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845CB3">
      <w:pPr>
        <w:kinsoku w:val="0"/>
        <w:autoSpaceDE w:val="0"/>
        <w:autoSpaceDN w:val="0"/>
        <w:adjustRightInd w:val="0"/>
        <w:snapToGrid w:val="0"/>
        <w:spacing w:line="324" w:lineRule="auto"/>
        <w:jc w:val="left"/>
        <w:textAlignment w:val="baseline"/>
        <w:rPr>
          <w:rFonts w:hint="default" w:ascii="Arial" w:hAnsi="Arial" w:eastAsia="宋体" w:cs="Arial"/>
          <w:snapToGrid w:val="0"/>
          <w:color w:val="auto"/>
          <w:kern w:val="0"/>
          <w:sz w:val="21"/>
          <w:szCs w:val="21"/>
          <w:highlight w:val="none"/>
          <w:lang w:val="en-US" w:eastAsia="zh-CN" w:bidi="ar-SA"/>
        </w:rPr>
      </w:pPr>
    </w:p>
    <w:p w14:paraId="02AD0C1D">
      <w:pPr>
        <w:kinsoku w:val="0"/>
        <w:autoSpaceDE w:val="0"/>
        <w:autoSpaceDN w:val="0"/>
        <w:adjustRightInd w:val="0"/>
        <w:snapToGrid w:val="0"/>
        <w:spacing w:line="325" w:lineRule="auto"/>
        <w:jc w:val="left"/>
        <w:textAlignment w:val="baseline"/>
        <w:rPr>
          <w:rFonts w:ascii="Arial" w:hAnsi="Arial" w:eastAsia="Arial" w:cs="Arial"/>
          <w:snapToGrid w:val="0"/>
          <w:color w:val="auto"/>
          <w:kern w:val="0"/>
          <w:sz w:val="21"/>
          <w:szCs w:val="21"/>
          <w:highlight w:val="none"/>
          <w:lang w:val="en-US" w:eastAsia="en-US" w:bidi="ar-SA"/>
        </w:rPr>
      </w:pPr>
    </w:p>
    <w:p w14:paraId="7F56E2E9">
      <w:pPr>
        <w:kinsoku w:val="0"/>
        <w:autoSpaceDE w:val="0"/>
        <w:autoSpaceDN w:val="0"/>
        <w:adjustRightInd w:val="0"/>
        <w:snapToGrid w:val="0"/>
        <w:spacing w:line="242" w:lineRule="auto"/>
        <w:jc w:val="left"/>
        <w:textAlignment w:val="baseline"/>
        <w:rPr>
          <w:rFonts w:ascii="Arial" w:hAnsi="Arial" w:eastAsia="Arial" w:cs="Arial"/>
          <w:snapToGrid w:val="0"/>
          <w:color w:val="auto"/>
          <w:kern w:val="0"/>
          <w:sz w:val="21"/>
          <w:szCs w:val="21"/>
          <w:highlight w:val="none"/>
          <w:lang w:val="en-US" w:eastAsia="en-US" w:bidi="ar-SA"/>
        </w:rPr>
      </w:pPr>
    </w:p>
    <w:p w14:paraId="0BF6F457">
      <w:pPr>
        <w:kinsoku w:val="0"/>
        <w:autoSpaceDE w:val="0"/>
        <w:autoSpaceDN w:val="0"/>
        <w:adjustRightInd w:val="0"/>
        <w:snapToGrid w:val="0"/>
        <w:spacing w:line="242" w:lineRule="auto"/>
        <w:jc w:val="left"/>
        <w:textAlignment w:val="baseline"/>
        <w:rPr>
          <w:rFonts w:ascii="Arial" w:hAnsi="Arial" w:eastAsia="Arial" w:cs="Arial"/>
          <w:snapToGrid w:val="0"/>
          <w:color w:val="auto"/>
          <w:kern w:val="0"/>
          <w:sz w:val="21"/>
          <w:szCs w:val="21"/>
          <w:highlight w:val="none"/>
          <w:lang w:val="en-US" w:eastAsia="en-US" w:bidi="ar-SA"/>
        </w:rPr>
      </w:pPr>
    </w:p>
    <w:p w14:paraId="4E6FCC73">
      <w:pPr>
        <w:kinsoku w:val="0"/>
        <w:autoSpaceDE w:val="0"/>
        <w:autoSpaceDN w:val="0"/>
        <w:adjustRightInd w:val="0"/>
        <w:snapToGrid w:val="0"/>
        <w:spacing w:line="471" w:lineRule="auto"/>
        <w:jc w:val="left"/>
        <w:textAlignment w:val="baseline"/>
        <w:rPr>
          <w:rFonts w:ascii="Arial" w:hAnsi="Arial" w:eastAsia="Arial" w:cs="Arial"/>
          <w:snapToGrid w:val="0"/>
          <w:color w:val="auto"/>
          <w:kern w:val="0"/>
          <w:sz w:val="21"/>
          <w:szCs w:val="21"/>
          <w:highlight w:val="none"/>
          <w:lang w:val="en-US" w:eastAsia="en-US" w:bidi="ar-SA"/>
        </w:rPr>
      </w:pPr>
    </w:p>
    <w:p w14:paraId="0D31956C">
      <w:pPr>
        <w:kinsoku w:val="0"/>
        <w:autoSpaceDE w:val="0"/>
        <w:autoSpaceDN w:val="0"/>
        <w:adjustRightInd w:val="0"/>
        <w:snapToGrid w:val="0"/>
        <w:spacing w:line="285" w:lineRule="auto"/>
        <w:jc w:val="center"/>
        <w:textAlignment w:val="baseline"/>
        <w:rPr>
          <w:rFonts w:hint="eastAsia" w:ascii="方正大黑简体" w:hAnsi="方正大黑简体" w:eastAsia="方正大黑简体" w:cs="方正大黑简体"/>
          <w:snapToGrid w:val="0"/>
          <w:color w:val="auto"/>
          <w:kern w:val="0"/>
          <w:sz w:val="44"/>
          <w:szCs w:val="44"/>
          <w:highlight w:val="none"/>
          <w:lang w:val="en-US" w:eastAsia="zh-CN" w:bidi="ar-SA"/>
        </w:rPr>
      </w:pPr>
    </w:p>
    <w:p w14:paraId="42E28B31">
      <w:pPr>
        <w:kinsoku w:val="0"/>
        <w:autoSpaceDE w:val="0"/>
        <w:autoSpaceDN w:val="0"/>
        <w:adjustRightInd w:val="0"/>
        <w:snapToGrid w:val="0"/>
        <w:spacing w:line="285" w:lineRule="auto"/>
        <w:jc w:val="center"/>
        <w:textAlignment w:val="baseline"/>
        <w:rPr>
          <w:rFonts w:hint="eastAsia" w:ascii="方正大黑简体" w:hAnsi="方正大黑简体" w:eastAsia="方正大黑简体" w:cs="方正大黑简体"/>
          <w:snapToGrid w:val="0"/>
          <w:color w:val="auto"/>
          <w:kern w:val="0"/>
          <w:sz w:val="44"/>
          <w:szCs w:val="44"/>
          <w:highlight w:val="none"/>
          <w:lang w:val="en-US" w:eastAsia="zh-CN" w:bidi="ar-SA"/>
        </w:rPr>
      </w:pPr>
    </w:p>
    <w:p w14:paraId="2F2FF161">
      <w:pPr>
        <w:kinsoku w:val="0"/>
        <w:autoSpaceDE w:val="0"/>
        <w:autoSpaceDN w:val="0"/>
        <w:adjustRightInd w:val="0"/>
        <w:snapToGrid w:val="0"/>
        <w:spacing w:line="240" w:lineRule="auto"/>
        <w:ind w:firstLine="0" w:firstLineChars="0"/>
        <w:jc w:val="center"/>
        <w:textAlignment w:val="baseline"/>
        <w:rPr>
          <w:rFonts w:hint="eastAsia" w:ascii="黑体" w:hAnsi="黑体" w:eastAsia="黑体" w:cs="黑体"/>
          <w:snapToGrid w:val="0"/>
          <w:color w:val="auto"/>
          <w:kern w:val="0"/>
          <w:sz w:val="72"/>
          <w:szCs w:val="72"/>
          <w:highlight w:val="none"/>
          <w:lang w:val="en-US" w:eastAsia="zh-CN" w:bidi="ar-SA"/>
        </w:rPr>
      </w:pPr>
      <w:r>
        <w:rPr>
          <w:rFonts w:hint="eastAsia" w:ascii="黑体" w:hAnsi="黑体" w:eastAsia="黑体" w:cs="黑体"/>
          <w:snapToGrid w:val="0"/>
          <w:color w:val="auto"/>
          <w:kern w:val="0"/>
          <w:sz w:val="72"/>
          <w:szCs w:val="72"/>
          <w:highlight w:val="none"/>
          <w:lang w:val="en-US" w:eastAsia="zh-CN" w:bidi="ar-SA"/>
        </w:rPr>
        <w:t>上海市钢结构模块化建筑</w:t>
      </w:r>
    </w:p>
    <w:p w14:paraId="2B629250">
      <w:pPr>
        <w:kinsoku w:val="0"/>
        <w:autoSpaceDE w:val="0"/>
        <w:autoSpaceDN w:val="0"/>
        <w:adjustRightInd w:val="0"/>
        <w:snapToGrid w:val="0"/>
        <w:spacing w:line="240" w:lineRule="auto"/>
        <w:ind w:firstLine="0" w:firstLineChars="0"/>
        <w:jc w:val="center"/>
        <w:textAlignment w:val="baseline"/>
        <w:rPr>
          <w:rFonts w:hint="default" w:ascii="黑体" w:hAnsi="黑体" w:eastAsia="黑体" w:cs="黑体"/>
          <w:snapToGrid w:val="0"/>
          <w:color w:val="auto"/>
          <w:kern w:val="0"/>
          <w:sz w:val="72"/>
          <w:szCs w:val="72"/>
          <w:highlight w:val="none"/>
          <w:lang w:val="en-US" w:eastAsia="zh-CN" w:bidi="ar-SA"/>
        </w:rPr>
      </w:pPr>
      <w:r>
        <w:rPr>
          <w:rFonts w:hint="eastAsia" w:ascii="黑体" w:hAnsi="黑体" w:eastAsia="黑体" w:cs="黑体"/>
          <w:snapToGrid w:val="0"/>
          <w:color w:val="auto"/>
          <w:kern w:val="0"/>
          <w:sz w:val="72"/>
          <w:szCs w:val="72"/>
          <w:highlight w:val="none"/>
          <w:lang w:val="en-US" w:eastAsia="zh-CN" w:bidi="ar-SA"/>
        </w:rPr>
        <w:t>技术导则（试行）</w:t>
      </w:r>
    </w:p>
    <w:p w14:paraId="3A2D957D">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31D2EDEB">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62D52CEA">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31A6EDC9">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460AA48F">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108380ED">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630A376F">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2BEA2903">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5F4D4620">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7DA9B2F5">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4C6DB68D">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7070F868">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33F84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cs="仿宋"/>
          <w:snapToGrid w:val="0"/>
          <w:color w:val="auto"/>
          <w:spacing w:val="-1"/>
          <w:kern w:val="0"/>
          <w:sz w:val="28"/>
          <w:szCs w:val="28"/>
          <w:highlight w:val="none"/>
          <w:lang w:val="en-US" w:eastAsia="zh-CN"/>
        </w:rPr>
      </w:pPr>
    </w:p>
    <w:p w14:paraId="073835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cs="仿宋"/>
          <w:snapToGrid w:val="0"/>
          <w:color w:val="auto"/>
          <w:spacing w:val="-1"/>
          <w:kern w:val="0"/>
          <w:sz w:val="28"/>
          <w:szCs w:val="28"/>
          <w:highlight w:val="none"/>
          <w:lang w:val="en-US" w:eastAsia="zh-CN"/>
        </w:rPr>
      </w:pPr>
    </w:p>
    <w:p w14:paraId="5D7CEA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cs="仿宋"/>
          <w:snapToGrid w:val="0"/>
          <w:color w:val="auto"/>
          <w:spacing w:val="-1"/>
          <w:kern w:val="0"/>
          <w:sz w:val="28"/>
          <w:szCs w:val="28"/>
          <w:highlight w:val="none"/>
          <w:lang w:val="en-US" w:eastAsia="zh-CN"/>
        </w:rPr>
      </w:pPr>
    </w:p>
    <w:p w14:paraId="3DF4C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cs="仿宋"/>
          <w:snapToGrid w:val="0"/>
          <w:color w:val="auto"/>
          <w:spacing w:val="-1"/>
          <w:kern w:val="0"/>
          <w:sz w:val="28"/>
          <w:szCs w:val="28"/>
          <w:highlight w:val="none"/>
          <w:lang w:val="en-US" w:eastAsia="zh-CN"/>
        </w:rPr>
      </w:pPr>
    </w:p>
    <w:p w14:paraId="096422AB">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eastAsia" w:ascii="仿宋" w:hAnsi="仿宋" w:cs="仿宋"/>
          <w:snapToGrid w:val="0"/>
          <w:color w:val="auto"/>
          <w:spacing w:val="-1"/>
          <w:kern w:val="0"/>
          <w:sz w:val="28"/>
          <w:szCs w:val="28"/>
          <w:highlight w:val="none"/>
          <w:lang w:val="en-US" w:eastAsia="zh-CN"/>
        </w:rPr>
      </w:pPr>
      <w:r>
        <w:rPr>
          <w:rFonts w:hint="eastAsia" w:ascii="Times New Roman" w:hAnsi="Times New Roman" w:eastAsia="黑体" w:cs="Times New Roman"/>
          <w:color w:val="auto"/>
          <w:spacing w:val="-11"/>
          <w:sz w:val="32"/>
          <w:szCs w:val="32"/>
          <w:highlight w:val="none"/>
          <w:lang w:val="en-US" w:eastAsia="zh-CN" w:bidi="ar-SA"/>
        </w:rPr>
        <w:t>上 海 市 住 房 和 城 乡 建 设</w:t>
      </w:r>
      <w:r>
        <w:rPr>
          <w:rFonts w:hint="eastAsia" w:eastAsia="黑体"/>
          <w:color w:val="auto"/>
          <w:spacing w:val="-11"/>
          <w:sz w:val="32"/>
          <w:szCs w:val="32"/>
          <w:highlight w:val="none"/>
        </w:rPr>
        <w:t xml:space="preserve"> </w:t>
      </w:r>
      <w:r>
        <w:rPr>
          <w:rFonts w:hint="eastAsia" w:eastAsia="黑体"/>
          <w:color w:val="auto"/>
          <w:spacing w:val="-11"/>
          <w:sz w:val="32"/>
          <w:szCs w:val="32"/>
          <w:highlight w:val="none"/>
          <w:lang w:eastAsia="zh-CN"/>
        </w:rPr>
        <w:t>管</w:t>
      </w:r>
      <w:r>
        <w:rPr>
          <w:rFonts w:hint="eastAsia" w:eastAsia="黑体"/>
          <w:color w:val="auto"/>
          <w:spacing w:val="-11"/>
          <w:sz w:val="32"/>
          <w:szCs w:val="32"/>
          <w:highlight w:val="none"/>
          <w:lang w:val="en-US" w:eastAsia="zh-CN"/>
        </w:rPr>
        <w:t xml:space="preserve"> </w:t>
      </w:r>
      <w:r>
        <w:rPr>
          <w:rFonts w:hint="eastAsia" w:eastAsia="黑体"/>
          <w:color w:val="auto"/>
          <w:spacing w:val="-11"/>
          <w:sz w:val="32"/>
          <w:szCs w:val="32"/>
          <w:highlight w:val="none"/>
          <w:lang w:eastAsia="zh-CN"/>
        </w:rPr>
        <w:t>理</w:t>
      </w:r>
      <w:r>
        <w:rPr>
          <w:rFonts w:hint="eastAsia" w:eastAsia="黑体"/>
          <w:color w:val="auto"/>
          <w:spacing w:val="-11"/>
          <w:sz w:val="32"/>
          <w:szCs w:val="32"/>
          <w:highlight w:val="none"/>
          <w:lang w:val="en-US" w:eastAsia="zh-CN"/>
        </w:rPr>
        <w:t xml:space="preserve"> </w:t>
      </w:r>
      <w:r>
        <w:rPr>
          <w:rFonts w:hint="eastAsia" w:ascii="Times New Roman" w:hAnsi="Times New Roman" w:eastAsia="黑体" w:cs="Times New Roman"/>
          <w:color w:val="auto"/>
          <w:spacing w:val="-11"/>
          <w:sz w:val="32"/>
          <w:szCs w:val="32"/>
          <w:highlight w:val="none"/>
          <w:lang w:val="en-US" w:eastAsia="zh-CN" w:bidi="ar-SA"/>
        </w:rPr>
        <w:t>委 员 会</w:t>
      </w:r>
    </w:p>
    <w:p w14:paraId="6E08B297">
      <w:pPr>
        <w:keepNext w:val="0"/>
        <w:keepLines w:val="0"/>
        <w:pageBreakBefore w:val="0"/>
        <w:widowControl w:val="0"/>
        <w:kinsoku/>
        <w:wordWrap/>
        <w:overflowPunct/>
        <w:topLinePunct w:val="0"/>
        <w:autoSpaceDE/>
        <w:autoSpaceDN/>
        <w:bidi w:val="0"/>
        <w:adjustRightInd/>
        <w:snapToGrid/>
        <w:spacing w:before="360" w:after="360" w:line="240" w:lineRule="auto"/>
        <w:ind w:firstLine="0" w:firstLineChars="0"/>
        <w:jc w:val="center"/>
        <w:textAlignment w:val="auto"/>
        <w:rPr>
          <w:rFonts w:hint="default" w:ascii="黑体" w:hAnsi="黑体" w:eastAsia="黑体" w:cs="黑体"/>
          <w:snapToGrid w:val="0"/>
          <w:color w:val="auto"/>
          <w:spacing w:val="-1"/>
          <w:kern w:val="0"/>
          <w:sz w:val="32"/>
          <w:szCs w:val="32"/>
          <w:highlight w:val="none"/>
          <w:lang w:val="en-US" w:eastAsia="zh-CN"/>
        </w:rPr>
      </w:pPr>
      <w:r>
        <w:rPr>
          <w:rFonts w:hint="eastAsia" w:ascii="黑体" w:hAnsi="黑体" w:eastAsia="黑体" w:cs="黑体"/>
          <w:snapToGrid w:val="0"/>
          <w:color w:val="auto"/>
          <w:spacing w:val="-1"/>
          <w:kern w:val="0"/>
          <w:sz w:val="32"/>
          <w:szCs w:val="32"/>
          <w:highlight w:val="none"/>
          <w:lang w:val="en-US" w:eastAsia="zh-CN"/>
        </w:rPr>
        <w:t>2026年3月</w:t>
      </w:r>
    </w:p>
    <w:p w14:paraId="0A6FE5EE">
      <w:pPr>
        <w:ind w:firstLine="0" w:firstLineChars="0"/>
        <w:rPr>
          <w:rFonts w:ascii="仿宋" w:hAnsi="仿宋" w:eastAsia="仿宋" w:cs="仿宋"/>
          <w:snapToGrid w:val="0"/>
          <w:color w:val="auto"/>
          <w:spacing w:val="-1"/>
          <w:kern w:val="0"/>
          <w:sz w:val="28"/>
          <w:szCs w:val="28"/>
          <w:highlight w:val="none"/>
          <w:lang w:eastAsia="en-US"/>
        </w:rPr>
        <w:sectPr>
          <w:pgSz w:w="11906" w:h="16838"/>
          <w:pgMar w:top="1610" w:right="1349" w:bottom="1213" w:left="1293" w:header="851" w:footer="992" w:gutter="0"/>
          <w:pgNumType w:fmt="decimal"/>
          <w:cols w:space="0" w:num="1"/>
          <w:rtlGutter w:val="0"/>
          <w:docGrid w:type="lines" w:linePitch="312" w:charSpace="0"/>
        </w:sectPr>
      </w:pPr>
    </w:p>
    <w:p w14:paraId="4371DE9C">
      <w:pPr>
        <w:spacing w:before="360" w:after="360" w:line="240" w:lineRule="auto"/>
        <w:ind w:firstLine="0" w:firstLineChars="0"/>
        <w:jc w:val="center"/>
        <w:rPr>
          <w:rFonts w:hint="eastAsia" w:ascii="宋体" w:hAnsi="宋体" w:eastAsia="宋体"/>
          <w:b/>
          <w:color w:val="auto"/>
          <w:sz w:val="28"/>
          <w:szCs w:val="28"/>
          <w:highlight w:val="none"/>
        </w:rPr>
      </w:pPr>
      <w:r>
        <w:rPr>
          <w:rFonts w:hint="eastAsia" w:ascii="宋体" w:hAnsi="宋体" w:eastAsia="宋体"/>
          <w:b/>
          <w:color w:val="auto"/>
          <w:sz w:val="28"/>
          <w:szCs w:val="28"/>
          <w:highlight w:val="none"/>
        </w:rPr>
        <w:t xml:space="preserve">前 </w:t>
      </w:r>
      <w:r>
        <w:rPr>
          <w:rFonts w:ascii="宋体" w:hAnsi="宋体" w:eastAsia="宋体"/>
          <w:b/>
          <w:color w:val="auto"/>
          <w:sz w:val="28"/>
          <w:szCs w:val="28"/>
          <w:highlight w:val="none"/>
        </w:rPr>
        <w:t xml:space="preserve">   </w:t>
      </w:r>
      <w:r>
        <w:rPr>
          <w:rFonts w:hint="eastAsia" w:ascii="宋体" w:hAnsi="宋体" w:eastAsia="宋体"/>
          <w:b/>
          <w:color w:val="auto"/>
          <w:sz w:val="28"/>
          <w:szCs w:val="28"/>
          <w:highlight w:val="none"/>
        </w:rPr>
        <w:t>言</w:t>
      </w:r>
    </w:p>
    <w:p w14:paraId="7B7433FE">
      <w:pPr>
        <w:spacing w:line="240" w:lineRule="auto"/>
        <w:ind w:firstLine="420" w:firstLineChars="200"/>
        <w:rPr>
          <w:rFonts w:hint="eastAsia"/>
          <w:color w:val="auto"/>
          <w:highlight w:val="none"/>
          <w:lang w:val="en-US" w:eastAsia="zh-CN"/>
        </w:rPr>
      </w:pPr>
      <w:r>
        <w:rPr>
          <w:rFonts w:hint="eastAsia"/>
          <w:color w:val="auto"/>
          <w:highlight w:val="none"/>
          <w:lang w:val="en-US" w:eastAsia="zh-CN"/>
        </w:rPr>
        <w:t>根据上海市住房和城乡建设管理委员会的要求，导则编制组在充分总结以往经验，结合新的发展形势和要求，参考有关国家、行业及本市相关导则、标准规范和文献资料，并在广泛征求意见的基础上，编制了本导则。</w:t>
      </w:r>
    </w:p>
    <w:p w14:paraId="13F94871">
      <w:pPr>
        <w:spacing w:line="240" w:lineRule="auto"/>
        <w:ind w:firstLine="420" w:firstLineChars="200"/>
        <w:rPr>
          <w:rFonts w:hint="eastAsia"/>
          <w:color w:val="auto"/>
          <w:highlight w:val="none"/>
          <w:lang w:val="en-US" w:eastAsia="zh-CN"/>
        </w:rPr>
      </w:pPr>
      <w:r>
        <w:rPr>
          <w:rFonts w:hint="eastAsia"/>
          <w:color w:val="auto"/>
          <w:highlight w:val="none"/>
          <w:lang w:val="en-US" w:eastAsia="zh-CN"/>
        </w:rPr>
        <w:t>本导则的主要内容有：总则；术语；项目策划；建筑设计；结构设计；设备与管线设计；内装设计；制造与运输；安装连接与循环利用；质量验收；管理与维护；智能建造；附录A；附录B；附录C。</w:t>
      </w:r>
    </w:p>
    <w:p w14:paraId="12932FBB">
      <w:pPr>
        <w:spacing w:line="240" w:lineRule="auto"/>
        <w:ind w:firstLine="420" w:firstLineChars="200"/>
        <w:rPr>
          <w:rFonts w:hint="default"/>
          <w:color w:val="auto"/>
          <w:highlight w:val="none"/>
          <w:lang w:val="en-US" w:eastAsia="zh-CN"/>
        </w:rPr>
      </w:pPr>
      <w:r>
        <w:rPr>
          <w:rFonts w:hint="default"/>
          <w:color w:val="auto"/>
          <w:highlight w:val="none"/>
          <w:lang w:val="en-US" w:eastAsia="zh-CN"/>
        </w:rPr>
        <w:t>各单位及相关人员在执行本</w:t>
      </w:r>
      <w:r>
        <w:rPr>
          <w:rFonts w:hint="eastAsia"/>
          <w:color w:val="auto"/>
          <w:highlight w:val="none"/>
          <w:lang w:val="en-US" w:eastAsia="zh-CN"/>
        </w:rPr>
        <w:t>导则</w:t>
      </w:r>
      <w:r>
        <w:rPr>
          <w:rFonts w:hint="default"/>
          <w:color w:val="auto"/>
          <w:highlight w:val="none"/>
          <w:lang w:val="en-US" w:eastAsia="zh-CN"/>
        </w:rPr>
        <w:t>过程中，如有意见和建议，请反馈至</w:t>
      </w:r>
      <w:r>
        <w:rPr>
          <w:rFonts w:hint="eastAsia"/>
          <w:color w:val="auto"/>
          <w:highlight w:val="none"/>
          <w:lang w:val="en-US" w:eastAsia="zh-CN"/>
        </w:rPr>
        <w:t>同济大学（</w:t>
      </w:r>
      <w:r>
        <w:rPr>
          <w:rFonts w:hint="default"/>
          <w:color w:val="auto"/>
          <w:highlight w:val="none"/>
          <w:lang w:val="en-US" w:eastAsia="zh-CN"/>
        </w:rPr>
        <w:t>地址</w:t>
      </w:r>
      <w:r>
        <w:rPr>
          <w:rFonts w:hint="eastAsia"/>
          <w:color w:val="auto"/>
          <w:highlight w:val="none"/>
          <w:lang w:val="en-US" w:eastAsia="zh-CN"/>
        </w:rPr>
        <w:t>：</w:t>
      </w:r>
      <w:r>
        <w:rPr>
          <w:rFonts w:hint="default"/>
          <w:color w:val="auto"/>
          <w:highlight w:val="none"/>
          <w:lang w:val="en-US" w:eastAsia="zh-CN"/>
        </w:rPr>
        <w:t>上海市</w:t>
      </w:r>
      <w:r>
        <w:rPr>
          <w:rFonts w:hint="eastAsia"/>
          <w:color w:val="auto"/>
          <w:highlight w:val="none"/>
          <w:lang w:val="en-US" w:eastAsia="zh-CN"/>
        </w:rPr>
        <w:t>四平路1239</w:t>
      </w:r>
      <w:r>
        <w:rPr>
          <w:rFonts w:hint="default"/>
          <w:color w:val="auto"/>
          <w:highlight w:val="none"/>
          <w:lang w:val="en-US" w:eastAsia="zh-CN"/>
        </w:rPr>
        <w:t>号</w:t>
      </w:r>
      <w:r>
        <w:rPr>
          <w:rFonts w:hint="eastAsia"/>
          <w:color w:val="auto"/>
          <w:highlight w:val="none"/>
          <w:lang w:val="en-US" w:eastAsia="zh-CN"/>
        </w:rPr>
        <w:t>；</w:t>
      </w:r>
      <w:r>
        <w:rPr>
          <w:rFonts w:hint="default"/>
          <w:color w:val="auto"/>
          <w:highlight w:val="none"/>
          <w:lang w:val="en-US" w:eastAsia="zh-CN"/>
        </w:rPr>
        <w:t>邮编</w:t>
      </w:r>
      <w:r>
        <w:rPr>
          <w:rFonts w:hint="eastAsia"/>
          <w:color w:val="auto"/>
          <w:highlight w:val="none"/>
          <w:lang w:val="en-US" w:eastAsia="zh-CN"/>
        </w:rPr>
        <w:t>：</w:t>
      </w:r>
      <w:r>
        <w:rPr>
          <w:rFonts w:hint="default"/>
          <w:color w:val="auto"/>
          <w:highlight w:val="none"/>
          <w:lang w:val="en-US" w:eastAsia="zh-CN"/>
        </w:rPr>
        <w:t>2000</w:t>
      </w:r>
      <w:r>
        <w:rPr>
          <w:rFonts w:hint="eastAsia"/>
          <w:color w:val="auto"/>
          <w:highlight w:val="none"/>
          <w:lang w:val="en-US" w:eastAsia="zh-CN"/>
        </w:rPr>
        <w:t>92；</w:t>
      </w:r>
      <w:r>
        <w:rPr>
          <w:rFonts w:hint="default"/>
          <w:color w:val="auto"/>
          <w:highlight w:val="none"/>
          <w:lang w:val="en-US" w:eastAsia="zh-CN"/>
        </w:rPr>
        <w:t>E-mail</w:t>
      </w:r>
      <w:r>
        <w:rPr>
          <w:rFonts w:hint="eastAsia"/>
          <w:color w:val="auto"/>
          <w:highlight w:val="none"/>
          <w:lang w:val="en-US" w:eastAsia="zh-CN"/>
        </w:rPr>
        <w:t>：chenchen_cc@tongji.edu.cn）</w:t>
      </w:r>
    </w:p>
    <w:p w14:paraId="2000A618">
      <w:pPr>
        <w:spacing w:line="240" w:lineRule="auto"/>
        <w:ind w:firstLine="441" w:firstLineChars="155"/>
        <w:jc w:val="left"/>
        <w:rPr>
          <w:rFonts w:hint="default" w:eastAsia="宋体" w:cs="等线"/>
          <w:color w:val="auto"/>
          <w:kern w:val="0"/>
          <w:sz w:val="21"/>
          <w:szCs w:val="21"/>
          <w:highlight w:val="none"/>
          <w:lang w:val="en-US" w:eastAsia="zh-CN"/>
        </w:rPr>
      </w:pPr>
      <w:r>
        <w:rPr>
          <w:rFonts w:hint="eastAsia" w:ascii="宋体" w:hAnsi="宋体"/>
          <w:b/>
          <w:bCs/>
          <w:color w:val="auto"/>
          <w:spacing w:val="37"/>
          <w:kern w:val="0"/>
          <w:sz w:val="21"/>
          <w:szCs w:val="21"/>
          <w:highlight w:val="none"/>
          <w:fitText w:val="2210" w:id="466642239"/>
          <w:lang w:eastAsia="zh-CN"/>
        </w:rPr>
        <w:t>本导则</w:t>
      </w:r>
      <w:r>
        <w:rPr>
          <w:rFonts w:hint="eastAsia" w:ascii="宋体" w:hAnsi="宋体" w:eastAsia="宋体"/>
          <w:b/>
          <w:bCs/>
          <w:color w:val="auto"/>
          <w:spacing w:val="37"/>
          <w:kern w:val="0"/>
          <w:sz w:val="21"/>
          <w:szCs w:val="21"/>
          <w:highlight w:val="none"/>
          <w:fitText w:val="2210" w:id="466642239"/>
        </w:rPr>
        <w:t>主编单位</w:t>
      </w:r>
      <w:r>
        <w:rPr>
          <w:rFonts w:hint="eastAsia" w:eastAsia="宋体" w:cs="等线"/>
          <w:b/>
          <w:bCs/>
          <w:color w:val="auto"/>
          <w:spacing w:val="6"/>
          <w:kern w:val="0"/>
          <w:sz w:val="21"/>
          <w:szCs w:val="21"/>
          <w:highlight w:val="none"/>
          <w:fitText w:val="2210" w:id="466642239"/>
        </w:rPr>
        <w:t>：</w:t>
      </w:r>
      <w:r>
        <w:rPr>
          <w:rFonts w:hint="default" w:eastAsia="宋体" w:cs="等线"/>
          <w:color w:val="auto"/>
          <w:kern w:val="0"/>
          <w:sz w:val="21"/>
          <w:szCs w:val="21"/>
          <w:highlight w:val="none"/>
          <w:lang w:val="en-US" w:eastAsia="zh-CN"/>
        </w:rPr>
        <w:t>同济大学</w:t>
      </w:r>
    </w:p>
    <w:p w14:paraId="5544FC89">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default" w:eastAsia="宋体" w:cs="等线"/>
          <w:color w:val="auto"/>
          <w:kern w:val="0"/>
          <w:sz w:val="21"/>
          <w:szCs w:val="21"/>
          <w:highlight w:val="none"/>
          <w:lang w:val="en-US" w:eastAsia="zh-CN"/>
        </w:rPr>
      </w:pPr>
      <w:r>
        <w:rPr>
          <w:rFonts w:hint="default" w:eastAsia="宋体" w:cs="等线"/>
          <w:color w:val="auto"/>
          <w:kern w:val="0"/>
          <w:sz w:val="21"/>
          <w:szCs w:val="21"/>
          <w:highlight w:val="none"/>
          <w:lang w:val="en-US" w:eastAsia="zh-CN"/>
        </w:rPr>
        <w:t>中建科工集团有限公司</w:t>
      </w:r>
    </w:p>
    <w:p w14:paraId="1CFD8C02">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default" w:eastAsia="宋体" w:cs="等线"/>
          <w:color w:val="auto"/>
          <w:kern w:val="0"/>
          <w:sz w:val="21"/>
          <w:szCs w:val="21"/>
          <w:highlight w:val="none"/>
          <w:lang w:val="en-US" w:eastAsia="zh-CN"/>
        </w:rPr>
      </w:pPr>
      <w:r>
        <w:rPr>
          <w:rFonts w:hint="default" w:eastAsia="宋体" w:cs="等线"/>
          <w:color w:val="auto"/>
          <w:kern w:val="0"/>
          <w:sz w:val="21"/>
          <w:szCs w:val="21"/>
          <w:highlight w:val="none"/>
          <w:lang w:val="en-US" w:eastAsia="zh-CN"/>
        </w:rPr>
        <w:t>中建八局科技建设有限公司</w:t>
      </w:r>
    </w:p>
    <w:p w14:paraId="6B071B3E">
      <w:pPr>
        <w:spacing w:line="240" w:lineRule="auto"/>
        <w:ind w:firstLine="441" w:firstLineChars="155"/>
        <w:jc w:val="left"/>
        <w:rPr>
          <w:rFonts w:hint="eastAsia" w:eastAsia="宋体" w:cs="等线"/>
          <w:color w:val="auto"/>
          <w:kern w:val="0"/>
          <w:sz w:val="21"/>
          <w:szCs w:val="22"/>
          <w:highlight w:val="none"/>
        </w:rPr>
      </w:pPr>
      <w:r>
        <w:rPr>
          <w:rFonts w:hint="eastAsia" w:ascii="宋体" w:hAnsi="宋体"/>
          <w:b/>
          <w:bCs/>
          <w:color w:val="auto"/>
          <w:spacing w:val="37"/>
          <w:kern w:val="0"/>
          <w:sz w:val="21"/>
          <w:szCs w:val="21"/>
          <w:highlight w:val="none"/>
          <w:fitText w:val="2210" w:id="113912572"/>
          <w:lang w:eastAsia="zh-CN"/>
        </w:rPr>
        <w:t>本导则</w:t>
      </w:r>
      <w:r>
        <w:rPr>
          <w:rFonts w:hint="eastAsia" w:ascii="宋体" w:hAnsi="宋体" w:eastAsia="宋体"/>
          <w:b/>
          <w:bCs/>
          <w:color w:val="auto"/>
          <w:spacing w:val="37"/>
          <w:kern w:val="0"/>
          <w:sz w:val="21"/>
          <w:szCs w:val="21"/>
          <w:highlight w:val="none"/>
          <w:fitText w:val="2210" w:id="113912572"/>
        </w:rPr>
        <w:t>参编单位</w:t>
      </w:r>
      <w:r>
        <w:rPr>
          <w:rFonts w:hint="eastAsia" w:eastAsia="宋体" w:cs="等线"/>
          <w:b/>
          <w:bCs/>
          <w:color w:val="auto"/>
          <w:spacing w:val="6"/>
          <w:kern w:val="0"/>
          <w:sz w:val="21"/>
          <w:szCs w:val="22"/>
          <w:highlight w:val="none"/>
          <w:fitText w:val="2210" w:id="113912572"/>
        </w:rPr>
        <w:t>：</w:t>
      </w:r>
      <w:r>
        <w:rPr>
          <w:rFonts w:hint="eastAsia" w:eastAsia="宋体" w:cs="等线"/>
          <w:color w:val="auto"/>
          <w:kern w:val="0"/>
          <w:sz w:val="21"/>
          <w:szCs w:val="22"/>
          <w:highlight w:val="none"/>
        </w:rPr>
        <w:t>华东建筑集团股份有限公司</w:t>
      </w:r>
    </w:p>
    <w:p w14:paraId="7001CC04">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同济大学建筑设计研究院（集团）有限公司</w:t>
      </w:r>
    </w:p>
    <w:p w14:paraId="356908CD">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上海市建筑科学研究院有限公司</w:t>
      </w:r>
    </w:p>
    <w:p w14:paraId="31E551F4">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上海徐房（集团）有限公司</w:t>
      </w:r>
    </w:p>
    <w:p w14:paraId="22C84F06">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上海虹房（集团）有限公司</w:t>
      </w:r>
    </w:p>
    <w:p w14:paraId="4BF626DB">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上海建工集团股份有限公司</w:t>
      </w:r>
    </w:p>
    <w:p w14:paraId="1E96AC70">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国住人居工程顾问有限公司</w:t>
      </w:r>
    </w:p>
    <w:p w14:paraId="25678D68">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中建海龙科技有限公司</w:t>
      </w:r>
    </w:p>
    <w:p w14:paraId="16A17663">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中建科工集团</w:t>
      </w:r>
      <w:r>
        <w:rPr>
          <w:rFonts w:hint="eastAsia" w:cs="等线"/>
          <w:color w:val="auto"/>
          <w:kern w:val="0"/>
          <w:sz w:val="21"/>
          <w:szCs w:val="22"/>
          <w:highlight w:val="none"/>
          <w:lang w:eastAsia="zh-CN"/>
        </w:rPr>
        <w:t>（</w:t>
      </w:r>
      <w:r>
        <w:rPr>
          <w:rFonts w:hint="eastAsia" w:eastAsia="宋体" w:cs="等线"/>
          <w:color w:val="auto"/>
          <w:kern w:val="0"/>
          <w:sz w:val="21"/>
          <w:szCs w:val="22"/>
          <w:highlight w:val="none"/>
        </w:rPr>
        <w:t>上海</w:t>
      </w:r>
      <w:r>
        <w:rPr>
          <w:rFonts w:hint="eastAsia" w:cs="等线"/>
          <w:color w:val="auto"/>
          <w:kern w:val="0"/>
          <w:sz w:val="21"/>
          <w:szCs w:val="22"/>
          <w:highlight w:val="none"/>
          <w:lang w:eastAsia="zh-CN"/>
        </w:rPr>
        <w:t>）</w:t>
      </w:r>
      <w:r>
        <w:rPr>
          <w:rFonts w:hint="eastAsia" w:eastAsia="宋体" w:cs="等线"/>
          <w:color w:val="auto"/>
          <w:kern w:val="0"/>
          <w:sz w:val="21"/>
          <w:szCs w:val="22"/>
          <w:highlight w:val="none"/>
        </w:rPr>
        <w:t>建设有限公司</w:t>
      </w:r>
    </w:p>
    <w:p w14:paraId="45933C0C">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中国建筑第八工程局有限公司上海分公司</w:t>
      </w:r>
    </w:p>
    <w:p w14:paraId="3AEA89BC">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中海建筑有限公司</w:t>
      </w:r>
    </w:p>
    <w:p w14:paraId="69C43A4C">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中冶建筑研究总院有限公司</w:t>
      </w:r>
    </w:p>
    <w:p w14:paraId="3B0FFB6C">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汉尔姆建筑科技有限公司</w:t>
      </w:r>
    </w:p>
    <w:p w14:paraId="05E3E6E4">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上海同济绿建土建结构预制装配化工程技术有限公司</w:t>
      </w:r>
    </w:p>
    <w:p w14:paraId="325717EF">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上海天华建筑设计有限公司</w:t>
      </w:r>
    </w:p>
    <w:p w14:paraId="3BDB95D6">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中建科技集团华东有限公司</w:t>
      </w:r>
    </w:p>
    <w:p w14:paraId="64B08C78">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（以上排名不分先后）</w:t>
      </w:r>
    </w:p>
    <w:p w14:paraId="5A1C9E10">
      <w:pPr>
        <w:spacing w:line="240" w:lineRule="auto"/>
        <w:ind w:firstLine="446" w:firstLineChars="200"/>
        <w:jc w:val="left"/>
        <w:rPr>
          <w:rFonts w:hint="eastAsia" w:eastAsia="宋体" w:cs="等线"/>
          <w:color w:val="auto"/>
          <w:kern w:val="0"/>
          <w:sz w:val="21"/>
          <w:szCs w:val="22"/>
          <w:highlight w:val="none"/>
        </w:rPr>
      </w:pPr>
      <w:r>
        <w:rPr>
          <w:rFonts w:hint="eastAsia" w:cs="等线"/>
          <w:b/>
          <w:bCs/>
          <w:color w:val="auto"/>
          <w:spacing w:val="6"/>
          <w:kern w:val="0"/>
          <w:sz w:val="21"/>
          <w:szCs w:val="22"/>
          <w:highlight w:val="none"/>
          <w:fitText w:val="2210" w:id="668545438"/>
          <w:lang w:eastAsia="zh-CN"/>
        </w:rPr>
        <w:t>本导则</w:t>
      </w:r>
      <w:r>
        <w:rPr>
          <w:rFonts w:hint="eastAsia" w:eastAsia="宋体" w:cs="等线"/>
          <w:b/>
          <w:bCs/>
          <w:color w:val="auto"/>
          <w:spacing w:val="6"/>
          <w:kern w:val="0"/>
          <w:sz w:val="21"/>
          <w:szCs w:val="22"/>
          <w:highlight w:val="none"/>
          <w:fitText w:val="2210" w:id="668545438"/>
        </w:rPr>
        <w:t>主要起草人员</w:t>
      </w:r>
      <w:r>
        <w:rPr>
          <w:rFonts w:hint="eastAsia" w:eastAsia="宋体" w:cs="等线"/>
          <w:b/>
          <w:bCs/>
          <w:color w:val="auto"/>
          <w:spacing w:val="1"/>
          <w:kern w:val="0"/>
          <w:sz w:val="21"/>
          <w:szCs w:val="22"/>
          <w:highlight w:val="none"/>
          <w:fitText w:val="2210" w:id="668545438"/>
        </w:rPr>
        <w:t>：</w:t>
      </w:r>
      <w:r>
        <w:rPr>
          <w:rFonts w:hint="eastAsia" w:eastAsia="宋体" w:cs="等线"/>
          <w:color w:val="auto"/>
          <w:kern w:val="0"/>
          <w:sz w:val="21"/>
          <w:szCs w:val="22"/>
          <w:highlight w:val="none"/>
        </w:rPr>
        <w:t>李国强</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成能名</w:t>
      </w:r>
      <w:r>
        <w:rPr>
          <w:rFonts w:hint="eastAsia" w:cs="等线"/>
          <w:color w:val="auto"/>
          <w:kern w:val="0"/>
          <w:sz w:val="21"/>
          <w:szCs w:val="22"/>
          <w:highlight w:val="none"/>
          <w:lang w:val="en-US" w:eastAsia="zh-CN"/>
        </w:rPr>
        <w:t xml:space="preserve">   </w:t>
      </w:r>
      <w:r>
        <w:rPr>
          <w:rFonts w:hint="eastAsia" w:cs="等线"/>
          <w:color w:val="auto"/>
          <w:kern w:val="0"/>
          <w:sz w:val="21"/>
          <w:szCs w:val="22"/>
          <w:highlight w:val="none"/>
          <w:lang w:eastAsia="zh-CN"/>
        </w:rPr>
        <w:t>张正洪</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王彦博</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陈</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琛</w:t>
      </w:r>
    </w:p>
    <w:p w14:paraId="4D54D7D6">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朱劭骏</w:t>
      </w:r>
      <w:r>
        <w:rPr>
          <w:rFonts w:hint="eastAsia" w:eastAsia="宋体" w:cs="等线"/>
          <w:color w:val="auto"/>
          <w:kern w:val="0"/>
          <w:sz w:val="21"/>
          <w:szCs w:val="22"/>
          <w:highlight w:val="none"/>
          <w:lang w:val="en-US" w:eastAsia="zh-CN"/>
        </w:rPr>
        <w:t xml:space="preserve">   </w:t>
      </w:r>
      <w:r>
        <w:rPr>
          <w:rFonts w:hint="eastAsia" w:eastAsia="宋体" w:cs="等线"/>
          <w:color w:val="auto"/>
          <w:kern w:val="0"/>
          <w:sz w:val="21"/>
          <w:szCs w:val="22"/>
          <w:highlight w:val="none"/>
        </w:rPr>
        <w:t>何</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 xml:space="preserve"> 洪</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张耀林</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常明媛</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 xml:space="preserve">吴 </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波</w:t>
      </w:r>
      <w:r>
        <w:rPr>
          <w:rFonts w:hint="eastAsia" w:cs="等线"/>
          <w:color w:val="auto"/>
          <w:kern w:val="0"/>
          <w:sz w:val="21"/>
          <w:szCs w:val="22"/>
          <w:highlight w:val="none"/>
          <w:lang w:val="en-US" w:eastAsia="zh-CN"/>
        </w:rPr>
        <w:t xml:space="preserve">   </w:t>
      </w:r>
    </w:p>
    <w:p w14:paraId="266B302A">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韩</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璐</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刘砚文</w:t>
      </w:r>
      <w:r>
        <w:rPr>
          <w:rFonts w:hint="eastAsia" w:cs="等线"/>
          <w:color w:val="auto"/>
          <w:kern w:val="0"/>
          <w:sz w:val="21"/>
          <w:szCs w:val="22"/>
          <w:highlight w:val="none"/>
          <w:lang w:val="en-US" w:eastAsia="zh-CN"/>
        </w:rPr>
        <w:t xml:space="preserve">   </w:t>
      </w:r>
      <w:r>
        <w:rPr>
          <w:rFonts w:hint="eastAsia" w:cs="等线"/>
          <w:color w:val="auto"/>
          <w:kern w:val="0"/>
          <w:sz w:val="21"/>
          <w:szCs w:val="22"/>
          <w:highlight w:val="none"/>
          <w:lang w:eastAsia="zh-CN"/>
        </w:rPr>
        <w:t>张月楼</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 xml:space="preserve">夏 </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冰</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李进军</w:t>
      </w:r>
    </w:p>
    <w:p w14:paraId="3ABCDE8E">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何天森</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张锦骁</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陈玲珠</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肖</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顺</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 xml:space="preserve">丁 </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曙</w:t>
      </w:r>
    </w:p>
    <w:p w14:paraId="32C2A429">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冯志涛</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唐瑞卿</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李鹏勇</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 xml:space="preserve">周 </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锋</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吴晓风</w:t>
      </w:r>
    </w:p>
    <w:p w14:paraId="405E7C2A">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易国辉</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庄</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 xml:space="preserve"> 彤</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宋向宁</w:t>
      </w:r>
      <w:r>
        <w:rPr>
          <w:rFonts w:hint="eastAsia" w:cs="等线"/>
          <w:color w:val="auto"/>
          <w:kern w:val="0"/>
          <w:sz w:val="21"/>
          <w:szCs w:val="22"/>
          <w:highlight w:val="none"/>
          <w:lang w:val="en-US" w:eastAsia="zh-CN"/>
        </w:rPr>
        <w:t xml:space="preserve">   吴　明   </w:t>
      </w:r>
      <w:r>
        <w:rPr>
          <w:rFonts w:hint="eastAsia" w:eastAsia="宋体" w:cs="等线"/>
          <w:color w:val="auto"/>
          <w:kern w:val="0"/>
          <w:sz w:val="21"/>
          <w:szCs w:val="22"/>
          <w:highlight w:val="none"/>
        </w:rPr>
        <w:t xml:space="preserve">褚 </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天</w:t>
      </w:r>
    </w:p>
    <w:p w14:paraId="2F32F249">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李可军</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 xml:space="preserve">施 </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伟</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黄熙源</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王鹏志</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 xml:space="preserve">刘 </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永</w:t>
      </w:r>
    </w:p>
    <w:p w14:paraId="175CC892">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 xml:space="preserve">徐 </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恺</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侯兆新</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孙</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 xml:space="preserve"> 超</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王晓冬</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 xml:space="preserve">朱 </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斌</w:t>
      </w:r>
    </w:p>
    <w:p w14:paraId="6ED8A9FD">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 xml:space="preserve">刘 </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青</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罗海林</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李明菲</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苗永志</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孙小华</w:t>
      </w:r>
    </w:p>
    <w:p w14:paraId="76C87DAF">
      <w:pPr>
        <w:keepNext w:val="0"/>
        <w:keepLines w:val="0"/>
        <w:pageBreakBefore w:val="0"/>
        <w:widowControl w:val="0"/>
        <w:kinsoku/>
        <w:wordWrap/>
        <w:overflowPunct/>
        <w:topLinePunct w:val="0"/>
        <w:autoSpaceDE/>
        <w:autoSpaceDN/>
        <w:bidi w:val="0"/>
        <w:adjustRightInd/>
        <w:snapToGrid/>
        <w:spacing w:line="240" w:lineRule="auto"/>
        <w:ind w:left="0" w:leftChars="0" w:firstLine="2646" w:firstLineChars="1260"/>
        <w:jc w:val="left"/>
        <w:textAlignment w:val="auto"/>
        <w:rPr>
          <w:rFonts w:hint="eastAsia" w:eastAsia="宋体" w:cs="等线"/>
          <w:color w:val="auto"/>
          <w:kern w:val="0"/>
          <w:sz w:val="21"/>
          <w:szCs w:val="22"/>
          <w:highlight w:val="none"/>
        </w:rPr>
      </w:pPr>
      <w:r>
        <w:rPr>
          <w:rFonts w:hint="eastAsia" w:eastAsia="宋体" w:cs="等线"/>
          <w:color w:val="auto"/>
          <w:kern w:val="0"/>
          <w:sz w:val="21"/>
          <w:szCs w:val="22"/>
          <w:highlight w:val="none"/>
        </w:rPr>
        <w:t>董</w:t>
      </w:r>
      <w:r>
        <w:rPr>
          <w:rFonts w:hint="eastAsia" w:cs="等线"/>
          <w:color w:val="auto"/>
          <w:kern w:val="0"/>
          <w:sz w:val="21"/>
          <w:szCs w:val="22"/>
          <w:highlight w:val="none"/>
          <w:lang w:val="en-US" w:eastAsia="zh-CN"/>
        </w:rPr>
        <w:t xml:space="preserve">  </w:t>
      </w:r>
      <w:r>
        <w:rPr>
          <w:rFonts w:hint="eastAsia" w:eastAsia="宋体" w:cs="等线"/>
          <w:color w:val="auto"/>
          <w:kern w:val="0"/>
          <w:sz w:val="21"/>
          <w:szCs w:val="22"/>
          <w:highlight w:val="none"/>
        </w:rPr>
        <w:t>震</w:t>
      </w:r>
    </w:p>
    <w:p w14:paraId="7D724B21">
      <w:pPr>
        <w:spacing w:line="240" w:lineRule="auto"/>
        <w:ind w:firstLine="446" w:firstLineChars="200"/>
        <w:jc w:val="left"/>
        <w:rPr>
          <w:color w:val="auto"/>
          <w:highlight w:val="none"/>
        </w:rPr>
      </w:pPr>
      <w:r>
        <w:rPr>
          <w:rFonts w:hint="eastAsia" w:cs="等线"/>
          <w:b/>
          <w:bCs/>
          <w:color w:val="auto"/>
          <w:spacing w:val="6"/>
          <w:kern w:val="0"/>
          <w:sz w:val="21"/>
          <w:szCs w:val="22"/>
          <w:highlight w:val="none"/>
          <w:fitText w:val="2210" w:id="668545438"/>
          <w:lang w:eastAsia="zh-CN"/>
        </w:rPr>
        <w:t>本导则主要</w:t>
      </w:r>
      <w:r>
        <w:rPr>
          <w:rFonts w:hint="eastAsia" w:cs="等线"/>
          <w:b/>
          <w:bCs/>
          <w:color w:val="auto"/>
          <w:spacing w:val="6"/>
          <w:kern w:val="0"/>
          <w:sz w:val="21"/>
          <w:szCs w:val="22"/>
          <w:highlight w:val="none"/>
          <w:fitText w:val="2210" w:id="668545438"/>
          <w:lang w:val="en-US" w:eastAsia="zh-CN"/>
        </w:rPr>
        <w:t>审查</w:t>
      </w:r>
      <w:r>
        <w:rPr>
          <w:rFonts w:hint="eastAsia" w:cs="等线"/>
          <w:b/>
          <w:bCs/>
          <w:color w:val="auto"/>
          <w:spacing w:val="6"/>
          <w:kern w:val="0"/>
          <w:sz w:val="21"/>
          <w:szCs w:val="22"/>
          <w:highlight w:val="none"/>
          <w:fitText w:val="2210" w:id="668545438"/>
          <w:lang w:eastAsia="zh-CN"/>
        </w:rPr>
        <w:t>人员</w:t>
      </w:r>
      <w:r>
        <w:rPr>
          <w:rFonts w:hint="eastAsia" w:cs="等线"/>
          <w:b/>
          <w:bCs/>
          <w:color w:val="auto"/>
          <w:spacing w:val="1"/>
          <w:kern w:val="0"/>
          <w:sz w:val="21"/>
          <w:szCs w:val="22"/>
          <w:highlight w:val="none"/>
          <w:fitText w:val="2210" w:id="668545438"/>
          <w:lang w:eastAsia="zh-CN"/>
        </w:rPr>
        <w:t>：</w:t>
      </w:r>
      <w:r>
        <w:rPr>
          <w:rFonts w:hint="eastAsia" w:ascii="宋体" w:hAnsi="宋体"/>
          <w:color w:val="auto"/>
          <w:kern w:val="0"/>
          <w:sz w:val="21"/>
          <w:szCs w:val="21"/>
          <w:highlight w:val="none"/>
          <w:lang w:val="en-US" w:eastAsia="zh-CN"/>
        </w:rPr>
        <w:t>朱华军   佘祖群   朱邦范   张志松   常康辉</w:t>
      </w:r>
    </w:p>
    <w:p w14:paraId="2129D091">
      <w:pPr>
        <w:rPr>
          <w:color w:val="auto"/>
          <w:highlight w:val="none"/>
        </w:rPr>
      </w:pPr>
    </w:p>
    <w:p w14:paraId="341DCA5E">
      <w:pPr>
        <w:rPr>
          <w:color w:val="auto"/>
          <w:highlight w:val="none"/>
        </w:rPr>
        <w:sectPr>
          <w:footerReference r:id="rId5" w:type="default"/>
          <w:pgSz w:w="11906" w:h="16838"/>
          <w:pgMar w:top="1610" w:right="1349" w:bottom="1213" w:left="1293" w:header="851" w:footer="992" w:gutter="0"/>
          <w:pgNumType w:fmt="decimal" w:start="1"/>
          <w:cols w:space="0" w:num="1"/>
          <w:rtlGutter w:val="0"/>
          <w:docGrid w:type="lines" w:linePitch="312" w:charSpace="0"/>
        </w:sectPr>
      </w:pPr>
    </w:p>
    <w:p w14:paraId="7F4F9FAD">
      <w:pPr>
        <w:pStyle w:val="2"/>
        <w:numPr>
          <w:ilvl w:val="-1"/>
          <w:numId w:val="0"/>
        </w:numPr>
        <w:bidi w:val="0"/>
        <w:ind w:left="0" w:leftChars="0" w:firstLineChars="0"/>
        <w:rPr>
          <w:rFonts w:ascii="Arial" w:hAnsi="Arial" w:eastAsia="宋体" w:cs="Times New Roman"/>
          <w:b/>
          <w:bCs/>
          <w:color w:val="auto"/>
          <w:spacing w:val="60"/>
          <w:kern w:val="44"/>
          <w:sz w:val="28"/>
          <w:szCs w:val="28"/>
          <w:highlight w:val="none"/>
          <w:lang w:val="en-US" w:eastAsia="zh-CN" w:bidi="ar-SA"/>
        </w:rPr>
      </w:pPr>
      <w:bookmarkStart w:id="0" w:name="_Toc26758"/>
      <w:r>
        <w:rPr>
          <w:rFonts w:hint="eastAsia"/>
          <w:b/>
          <w:bCs/>
          <w:color w:val="auto"/>
          <w:highlight w:val="none"/>
          <w:lang w:val="en-US" w:eastAsia="zh-CN"/>
        </w:rPr>
        <w:t>目  次</w:t>
      </w:r>
      <w:bookmarkEnd w:id="0"/>
      <w:r>
        <w:rPr>
          <w:color w:val="auto"/>
          <w:highlight w:val="none"/>
        </w:rPr>
        <w:fldChar w:fldCharType="begin"/>
      </w:r>
      <w:r>
        <w:rPr>
          <w:color w:val="auto"/>
          <w:highlight w:val="none"/>
        </w:rPr>
        <w:instrText xml:space="preserve">TOC \o "1-2" \h \u </w:instrText>
      </w:r>
      <w:r>
        <w:rPr>
          <w:color w:val="auto"/>
          <w:highlight w:val="none"/>
        </w:rPr>
        <w:fldChar w:fldCharType="separate"/>
      </w:r>
    </w:p>
    <w:p w14:paraId="04552002">
      <w:pPr>
        <w:pStyle w:val="16"/>
        <w:tabs>
          <w:tab w:val="right" w:leader="dot" w:pos="9264"/>
        </w:tabs>
        <w:rPr>
          <w:color w:val="auto"/>
          <w:highlight w:val="none"/>
        </w:rPr>
      </w:pPr>
      <w:r>
        <w:rPr>
          <w:color w:val="auto"/>
          <w:highlight w:val="none"/>
        </w:rPr>
        <w:fldChar w:fldCharType="begin"/>
      </w:r>
      <w:r>
        <w:rPr>
          <w:color w:val="auto"/>
          <w:highlight w:val="none"/>
        </w:rPr>
        <w:instrText xml:space="preserve"> HYPERLINK \l _Toc17807 </w:instrText>
      </w:r>
      <w:r>
        <w:rPr>
          <w:color w:val="auto"/>
          <w:highlight w:val="none"/>
        </w:rPr>
        <w:fldChar w:fldCharType="separate"/>
      </w:r>
      <w:r>
        <w:rPr>
          <w:rFonts w:hint="eastAsia"/>
          <w:color w:val="auto"/>
          <w:highlight w:val="none"/>
          <w:lang w:val="en-US" w:eastAsia="zh-CN"/>
        </w:rPr>
        <w:t xml:space="preserve">1 </w:t>
      </w:r>
      <w:r>
        <w:rPr>
          <w:rFonts w:hint="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_Toc17807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56254607">
      <w:pPr>
        <w:pStyle w:val="16"/>
        <w:tabs>
          <w:tab w:val="right" w:leader="dot" w:pos="9264"/>
        </w:tabs>
        <w:rPr>
          <w:color w:val="auto"/>
          <w:highlight w:val="none"/>
        </w:rPr>
      </w:pPr>
      <w:r>
        <w:rPr>
          <w:color w:val="auto"/>
          <w:highlight w:val="none"/>
        </w:rPr>
        <w:fldChar w:fldCharType="begin"/>
      </w:r>
      <w:r>
        <w:rPr>
          <w:color w:val="auto"/>
          <w:highlight w:val="none"/>
        </w:rPr>
        <w:instrText xml:space="preserve"> HYPERLINK \l _Toc17290 </w:instrText>
      </w:r>
      <w:r>
        <w:rPr>
          <w:color w:val="auto"/>
          <w:highlight w:val="none"/>
        </w:rPr>
        <w:fldChar w:fldCharType="separate"/>
      </w:r>
      <w:r>
        <w:rPr>
          <w:rFonts w:hint="default"/>
          <w:color w:val="auto"/>
          <w:highlight w:val="none"/>
          <w:lang w:val="en-US" w:eastAsia="zh-CN"/>
        </w:rPr>
        <w:t>2</w:t>
      </w:r>
      <w:r>
        <w:rPr>
          <w:rFonts w:hint="eastAsia"/>
          <w:color w:val="auto"/>
          <w:highlight w:val="none"/>
          <w:lang w:val="en-US" w:eastAsia="zh-CN"/>
        </w:rPr>
        <w:t xml:space="preserve"> </w:t>
      </w:r>
      <w:r>
        <w:rPr>
          <w:rFonts w:hint="eastAsia"/>
          <w:color w:val="auto"/>
          <w:highlight w:val="none"/>
        </w:rPr>
        <w:t>术语</w:t>
      </w:r>
      <w:r>
        <w:rPr>
          <w:color w:val="auto"/>
          <w:highlight w:val="none"/>
        </w:rPr>
        <w:tab/>
      </w:r>
      <w:r>
        <w:rPr>
          <w:color w:val="auto"/>
          <w:highlight w:val="none"/>
        </w:rPr>
        <w:fldChar w:fldCharType="begin"/>
      </w:r>
      <w:r>
        <w:rPr>
          <w:color w:val="auto"/>
          <w:highlight w:val="none"/>
        </w:rPr>
        <w:instrText xml:space="preserve"> PAGEREF _Toc17290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3F6DC8B9">
      <w:pPr>
        <w:pStyle w:val="16"/>
        <w:tabs>
          <w:tab w:val="right" w:leader="dot" w:pos="9264"/>
        </w:tabs>
        <w:rPr>
          <w:color w:val="auto"/>
          <w:highlight w:val="none"/>
        </w:rPr>
      </w:pPr>
      <w:r>
        <w:rPr>
          <w:color w:val="auto"/>
          <w:highlight w:val="none"/>
        </w:rPr>
        <w:fldChar w:fldCharType="begin"/>
      </w:r>
      <w:r>
        <w:rPr>
          <w:color w:val="auto"/>
          <w:highlight w:val="none"/>
        </w:rPr>
        <w:instrText xml:space="preserve"> HYPERLINK \l _Toc27204 </w:instrText>
      </w:r>
      <w:r>
        <w:rPr>
          <w:color w:val="auto"/>
          <w:highlight w:val="none"/>
        </w:rPr>
        <w:fldChar w:fldCharType="separate"/>
      </w:r>
      <w:r>
        <w:rPr>
          <w:rFonts w:hint="default"/>
          <w:color w:val="auto"/>
          <w:highlight w:val="none"/>
          <w:lang w:val="en-US" w:eastAsia="zh-CN"/>
        </w:rPr>
        <w:t>3</w:t>
      </w:r>
      <w:r>
        <w:rPr>
          <w:rFonts w:hint="eastAsia"/>
          <w:color w:val="auto"/>
          <w:highlight w:val="none"/>
          <w:lang w:val="en-US" w:eastAsia="zh-CN"/>
        </w:rPr>
        <w:t xml:space="preserve"> 项目策划</w:t>
      </w:r>
      <w:r>
        <w:rPr>
          <w:color w:val="auto"/>
          <w:highlight w:val="none"/>
        </w:rPr>
        <w:tab/>
      </w:r>
      <w:r>
        <w:rPr>
          <w:color w:val="auto"/>
          <w:highlight w:val="none"/>
        </w:rPr>
        <w:fldChar w:fldCharType="begin"/>
      </w:r>
      <w:r>
        <w:rPr>
          <w:color w:val="auto"/>
          <w:highlight w:val="none"/>
        </w:rPr>
        <w:instrText xml:space="preserve"> PAGEREF _Toc27204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7FAD0E87">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_Toc13382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3.1</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一般规定</w:t>
      </w:r>
      <w:r>
        <w:rPr>
          <w:color w:val="auto"/>
          <w:highlight w:val="none"/>
        </w:rPr>
        <w:tab/>
      </w:r>
      <w:r>
        <w:rPr>
          <w:color w:val="auto"/>
          <w:highlight w:val="none"/>
        </w:rPr>
        <w:fldChar w:fldCharType="begin"/>
      </w:r>
      <w:r>
        <w:rPr>
          <w:color w:val="auto"/>
          <w:highlight w:val="none"/>
        </w:rPr>
        <w:instrText xml:space="preserve"> PAGEREF _Toc13382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6778DA1E">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_Toc31516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3.2</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设计策划</w:t>
      </w:r>
      <w:r>
        <w:rPr>
          <w:color w:val="auto"/>
          <w:highlight w:val="none"/>
        </w:rPr>
        <w:tab/>
      </w:r>
      <w:r>
        <w:rPr>
          <w:rFonts w:hint="eastAsia"/>
          <w:color w:val="auto"/>
          <w:highlight w:val="none"/>
          <w:lang w:val="en-US" w:eastAsia="zh-CN"/>
        </w:rPr>
        <w:t>5</w:t>
      </w:r>
      <w:r>
        <w:rPr>
          <w:color w:val="auto"/>
          <w:highlight w:val="none"/>
        </w:rPr>
        <w:fldChar w:fldCharType="end"/>
      </w:r>
    </w:p>
    <w:p w14:paraId="3F07C0FF">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_Toc22965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3.3</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工厂制造与现场施工策划</w:t>
      </w:r>
      <w:r>
        <w:rPr>
          <w:color w:val="auto"/>
          <w:highlight w:val="none"/>
        </w:rPr>
        <w:tab/>
      </w:r>
      <w:r>
        <w:rPr>
          <w:color w:val="auto"/>
          <w:highlight w:val="none"/>
        </w:rPr>
        <w:fldChar w:fldCharType="begin"/>
      </w:r>
      <w:r>
        <w:rPr>
          <w:color w:val="auto"/>
          <w:highlight w:val="none"/>
        </w:rPr>
        <w:instrText xml:space="preserve"> PAGEREF _Toc22965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713D6B74">
      <w:pPr>
        <w:pStyle w:val="16"/>
        <w:tabs>
          <w:tab w:val="right" w:leader="dot" w:pos="9264"/>
        </w:tabs>
        <w:rPr>
          <w:color w:val="auto"/>
          <w:highlight w:val="none"/>
        </w:rPr>
      </w:pPr>
      <w:r>
        <w:rPr>
          <w:color w:val="auto"/>
          <w:highlight w:val="none"/>
        </w:rPr>
        <w:fldChar w:fldCharType="begin"/>
      </w:r>
      <w:r>
        <w:rPr>
          <w:color w:val="auto"/>
          <w:highlight w:val="none"/>
        </w:rPr>
        <w:instrText xml:space="preserve"> HYPERLINK \l _Toc32652 </w:instrText>
      </w:r>
      <w:r>
        <w:rPr>
          <w:color w:val="auto"/>
          <w:highlight w:val="none"/>
        </w:rPr>
        <w:fldChar w:fldCharType="separate"/>
      </w:r>
      <w:r>
        <w:rPr>
          <w:rFonts w:hint="default"/>
          <w:color w:val="auto"/>
          <w:highlight w:val="none"/>
          <w:lang w:val="en-US" w:eastAsia="zh-CN"/>
        </w:rPr>
        <w:t>4</w:t>
      </w:r>
      <w:r>
        <w:rPr>
          <w:rFonts w:hint="eastAsia"/>
          <w:color w:val="auto"/>
          <w:highlight w:val="none"/>
          <w:lang w:val="en-US" w:eastAsia="zh-CN"/>
        </w:rPr>
        <w:t xml:space="preserve"> 建筑设计</w:t>
      </w:r>
      <w:r>
        <w:rPr>
          <w:color w:val="auto"/>
          <w:highlight w:val="none"/>
        </w:rPr>
        <w:tab/>
      </w:r>
      <w:r>
        <w:rPr>
          <w:rFonts w:hint="eastAsia"/>
          <w:color w:val="auto"/>
          <w:highlight w:val="none"/>
          <w:lang w:val="en-US" w:eastAsia="zh-CN"/>
        </w:rPr>
        <w:t>7</w:t>
      </w:r>
      <w:r>
        <w:rPr>
          <w:color w:val="auto"/>
          <w:highlight w:val="none"/>
        </w:rPr>
        <w:fldChar w:fldCharType="end"/>
      </w:r>
    </w:p>
    <w:p w14:paraId="08A45526">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_Toc30801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4.1</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一般规定</w:t>
      </w:r>
      <w:r>
        <w:rPr>
          <w:color w:val="auto"/>
          <w:highlight w:val="none"/>
        </w:rPr>
        <w:tab/>
      </w:r>
      <w:r>
        <w:rPr>
          <w:rFonts w:hint="eastAsia"/>
          <w:color w:val="auto"/>
          <w:highlight w:val="none"/>
          <w:lang w:val="en-US" w:eastAsia="zh-CN"/>
        </w:rPr>
        <w:t>7</w:t>
      </w:r>
      <w:r>
        <w:rPr>
          <w:color w:val="auto"/>
          <w:highlight w:val="none"/>
        </w:rPr>
        <w:fldChar w:fldCharType="end"/>
      </w:r>
    </w:p>
    <w:p w14:paraId="292BC11B">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_Toc404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4.2</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模数协调</w:t>
      </w:r>
      <w:r>
        <w:rPr>
          <w:color w:val="auto"/>
          <w:highlight w:val="none"/>
        </w:rPr>
        <w:tab/>
      </w:r>
      <w:r>
        <w:rPr>
          <w:rFonts w:hint="eastAsia"/>
          <w:color w:val="auto"/>
          <w:highlight w:val="none"/>
          <w:lang w:val="en-US" w:eastAsia="zh-CN"/>
        </w:rPr>
        <w:t>7</w:t>
      </w:r>
      <w:r>
        <w:rPr>
          <w:color w:val="auto"/>
          <w:highlight w:val="none"/>
        </w:rPr>
        <w:fldChar w:fldCharType="end"/>
      </w:r>
    </w:p>
    <w:p w14:paraId="3BDD0A4A">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_Toc13251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4.3</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建筑平面、立面设计</w:t>
      </w:r>
      <w:r>
        <w:rPr>
          <w:color w:val="auto"/>
          <w:highlight w:val="none"/>
        </w:rPr>
        <w:tab/>
      </w:r>
      <w:r>
        <w:rPr>
          <w:rFonts w:hint="eastAsia"/>
          <w:color w:val="auto"/>
          <w:highlight w:val="none"/>
          <w:lang w:val="en-US" w:eastAsia="zh-CN"/>
        </w:rPr>
        <w:t>9</w:t>
      </w:r>
      <w:r>
        <w:rPr>
          <w:color w:val="auto"/>
          <w:highlight w:val="none"/>
        </w:rPr>
        <w:fldChar w:fldCharType="end"/>
      </w:r>
    </w:p>
    <w:p w14:paraId="2DF4C39E">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_Toc31037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4.4</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构造要求</w:t>
      </w:r>
      <w:r>
        <w:rPr>
          <w:color w:val="auto"/>
          <w:highlight w:val="none"/>
        </w:rPr>
        <w:tab/>
      </w:r>
      <w:r>
        <w:rPr>
          <w:color w:val="auto"/>
          <w:highlight w:val="none"/>
        </w:rPr>
        <w:fldChar w:fldCharType="begin"/>
      </w:r>
      <w:r>
        <w:rPr>
          <w:color w:val="auto"/>
          <w:highlight w:val="none"/>
        </w:rPr>
        <w:instrText xml:space="preserve"> PAGEREF _Toc31037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28E310DE">
      <w:pPr>
        <w:pStyle w:val="16"/>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_Toc751 </w:instrText>
      </w:r>
      <w:r>
        <w:rPr>
          <w:color w:val="auto"/>
          <w:highlight w:val="none"/>
        </w:rPr>
        <w:fldChar w:fldCharType="separate"/>
      </w:r>
      <w:r>
        <w:rPr>
          <w:rFonts w:hint="default"/>
          <w:color w:val="auto"/>
          <w:highlight w:val="none"/>
          <w:lang w:val="en-US" w:eastAsia="zh-CN"/>
        </w:rPr>
        <w:t>5</w:t>
      </w:r>
      <w:r>
        <w:rPr>
          <w:rFonts w:hint="eastAsia"/>
          <w:color w:val="auto"/>
          <w:highlight w:val="none"/>
          <w:lang w:val="en-US" w:eastAsia="zh-CN"/>
        </w:rPr>
        <w:t xml:space="preserve"> 结构设计</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6</w:t>
      </w:r>
    </w:p>
    <w:p w14:paraId="6B6A0837">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_Toc19692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5.1</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 xml:space="preserve"> 一般规定</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6</w:t>
      </w:r>
    </w:p>
    <w:p w14:paraId="6417DDA9">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_Toc6505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5.</w:t>
      </w:r>
      <w:r>
        <w:rPr>
          <w:rFonts w:hint="eastAsia" w:eastAsia="Times New Roman" w:cs="Times New Roman"/>
          <w:bCs/>
          <w:color w:val="auto"/>
          <w:spacing w:val="20"/>
          <w:kern w:val="2"/>
          <w:szCs w:val="21"/>
          <w:highlight w:val="none"/>
          <w:lang w:val="en-US" w:eastAsia="zh-CN" w:bidi="ar-SA"/>
        </w:rPr>
        <w:t xml:space="preserve">2  </w:t>
      </w:r>
      <w:r>
        <w:rPr>
          <w:rFonts w:hint="eastAsia"/>
          <w:color w:val="auto"/>
          <w:highlight w:val="none"/>
          <w:lang w:val="en-US" w:eastAsia="zh-CN"/>
        </w:rPr>
        <w:t>结构体系</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6</w:t>
      </w:r>
    </w:p>
    <w:p w14:paraId="020A0339">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_Toc21894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5.</w:t>
      </w:r>
      <w:r>
        <w:rPr>
          <w:rFonts w:hint="eastAsia" w:eastAsia="Times New Roman" w:cs="Times New Roman"/>
          <w:bCs/>
          <w:color w:val="auto"/>
          <w:spacing w:val="20"/>
          <w:kern w:val="2"/>
          <w:szCs w:val="21"/>
          <w:highlight w:val="none"/>
          <w:lang w:val="en-US" w:eastAsia="zh-CN" w:bidi="ar-SA"/>
        </w:rPr>
        <w:t xml:space="preserve">3  </w:t>
      </w:r>
      <w:r>
        <w:rPr>
          <w:rFonts w:hint="eastAsia"/>
          <w:color w:val="auto"/>
          <w:highlight w:val="none"/>
          <w:lang w:val="en-US" w:eastAsia="zh-CN"/>
        </w:rPr>
        <w:t>结构分析与计算</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9</w:t>
      </w:r>
    </w:p>
    <w:p w14:paraId="1AA7B08C">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_Toc6558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5.</w:t>
      </w:r>
      <w:r>
        <w:rPr>
          <w:rFonts w:hint="eastAsia" w:eastAsia="Times New Roman" w:cs="Times New Roman"/>
          <w:bCs/>
          <w:color w:val="auto"/>
          <w:spacing w:val="20"/>
          <w:kern w:val="2"/>
          <w:szCs w:val="21"/>
          <w:highlight w:val="none"/>
          <w:lang w:val="en-US" w:eastAsia="zh-CN" w:bidi="ar-SA"/>
        </w:rPr>
        <w:t xml:space="preserve">4  </w:t>
      </w:r>
      <w:r>
        <w:rPr>
          <w:rFonts w:hint="eastAsia"/>
          <w:color w:val="auto"/>
          <w:highlight w:val="none"/>
          <w:lang w:val="en-US" w:eastAsia="zh-CN"/>
        </w:rPr>
        <w:t>连接节点设计</w:t>
      </w:r>
      <w:r>
        <w:rPr>
          <w:color w:val="auto"/>
          <w:highlight w:val="none"/>
        </w:rPr>
        <w:tab/>
      </w:r>
      <w:r>
        <w:rPr>
          <w:rFonts w:hint="eastAsia"/>
          <w:color w:val="auto"/>
          <w:highlight w:val="none"/>
          <w:lang w:val="en-US" w:eastAsia="zh-CN"/>
        </w:rPr>
        <w:t>2</w:t>
      </w:r>
      <w:r>
        <w:rPr>
          <w:color w:val="auto"/>
          <w:highlight w:val="none"/>
        </w:rPr>
        <w:fldChar w:fldCharType="end"/>
      </w:r>
      <w:r>
        <w:rPr>
          <w:rFonts w:hint="eastAsia"/>
          <w:color w:val="auto"/>
          <w:highlight w:val="none"/>
          <w:lang w:val="en-US" w:eastAsia="zh-CN"/>
        </w:rPr>
        <w:t>0</w:t>
      </w:r>
    </w:p>
    <w:p w14:paraId="1037836A">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_Toc3193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5.</w:t>
      </w:r>
      <w:r>
        <w:rPr>
          <w:rFonts w:hint="eastAsia" w:eastAsia="Times New Roman" w:cs="Times New Roman"/>
          <w:bCs/>
          <w:color w:val="auto"/>
          <w:spacing w:val="20"/>
          <w:kern w:val="2"/>
          <w:szCs w:val="21"/>
          <w:highlight w:val="none"/>
          <w:lang w:val="en-US" w:eastAsia="zh-CN" w:bidi="ar-SA"/>
        </w:rPr>
        <w:t xml:space="preserve">5  </w:t>
      </w:r>
      <w:r>
        <w:rPr>
          <w:rFonts w:hint="eastAsia"/>
          <w:color w:val="auto"/>
          <w:highlight w:val="none"/>
          <w:lang w:val="en-US" w:eastAsia="zh-CN"/>
        </w:rPr>
        <w:t>地基基础</w:t>
      </w:r>
      <w:r>
        <w:rPr>
          <w:color w:val="auto"/>
          <w:highlight w:val="none"/>
        </w:rPr>
        <w:tab/>
      </w:r>
      <w:r>
        <w:rPr>
          <w:rFonts w:hint="eastAsia"/>
          <w:color w:val="auto"/>
          <w:highlight w:val="none"/>
          <w:lang w:val="en-US" w:eastAsia="zh-CN"/>
        </w:rPr>
        <w:t>2</w:t>
      </w:r>
      <w:r>
        <w:rPr>
          <w:color w:val="auto"/>
          <w:highlight w:val="none"/>
        </w:rPr>
        <w:fldChar w:fldCharType="end"/>
      </w:r>
      <w:r>
        <w:rPr>
          <w:rFonts w:hint="eastAsia"/>
          <w:color w:val="auto"/>
          <w:highlight w:val="none"/>
          <w:lang w:val="en-US" w:eastAsia="zh-CN"/>
        </w:rPr>
        <w:t>7</w:t>
      </w:r>
    </w:p>
    <w:p w14:paraId="1FBE6628">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_Toc15666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5.</w:t>
      </w:r>
      <w:r>
        <w:rPr>
          <w:rFonts w:hint="eastAsia" w:eastAsia="Times New Roman" w:cs="Times New Roman"/>
          <w:bCs/>
          <w:color w:val="auto"/>
          <w:spacing w:val="20"/>
          <w:kern w:val="2"/>
          <w:szCs w:val="21"/>
          <w:highlight w:val="none"/>
          <w:lang w:val="en-US" w:eastAsia="zh-CN" w:bidi="ar-SA"/>
        </w:rPr>
        <w:t xml:space="preserve">6  </w:t>
      </w:r>
      <w:r>
        <w:rPr>
          <w:rFonts w:hint="eastAsia"/>
          <w:color w:val="auto"/>
          <w:highlight w:val="none"/>
          <w:lang w:val="en-US" w:eastAsia="zh-CN"/>
        </w:rPr>
        <w:t>结构防腐、防火、隔热设计</w:t>
      </w:r>
      <w:r>
        <w:rPr>
          <w:color w:val="auto"/>
          <w:highlight w:val="none"/>
        </w:rPr>
        <w:tab/>
      </w:r>
      <w:r>
        <w:rPr>
          <w:rFonts w:hint="eastAsia"/>
          <w:color w:val="auto"/>
          <w:highlight w:val="none"/>
          <w:lang w:val="en-US" w:eastAsia="zh-CN"/>
        </w:rPr>
        <w:t>2</w:t>
      </w:r>
      <w:r>
        <w:rPr>
          <w:color w:val="auto"/>
          <w:highlight w:val="none"/>
        </w:rPr>
        <w:fldChar w:fldCharType="end"/>
      </w:r>
      <w:r>
        <w:rPr>
          <w:rFonts w:hint="eastAsia"/>
          <w:color w:val="auto"/>
          <w:highlight w:val="none"/>
          <w:lang w:val="en-US" w:eastAsia="zh-CN"/>
        </w:rPr>
        <w:t>7</w:t>
      </w:r>
    </w:p>
    <w:p w14:paraId="6F982052">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_Toc31512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5.</w:t>
      </w:r>
      <w:r>
        <w:rPr>
          <w:rFonts w:hint="eastAsia" w:eastAsia="Times New Roman" w:cs="Times New Roman"/>
          <w:bCs/>
          <w:color w:val="auto"/>
          <w:spacing w:val="20"/>
          <w:kern w:val="2"/>
          <w:szCs w:val="21"/>
          <w:highlight w:val="none"/>
          <w:lang w:val="en-US" w:eastAsia="zh-CN" w:bidi="ar-SA"/>
        </w:rPr>
        <w:t xml:space="preserve">7  </w:t>
      </w:r>
      <w:r>
        <w:rPr>
          <w:rFonts w:hint="eastAsia"/>
          <w:color w:val="auto"/>
          <w:highlight w:val="none"/>
          <w:lang w:val="en-US" w:eastAsia="zh-CN"/>
        </w:rPr>
        <w:t>构造要求</w:t>
      </w:r>
      <w:r>
        <w:rPr>
          <w:color w:val="auto"/>
          <w:highlight w:val="none"/>
        </w:rPr>
        <w:tab/>
      </w:r>
      <w:r>
        <w:rPr>
          <w:rFonts w:hint="eastAsia"/>
          <w:color w:val="auto"/>
          <w:highlight w:val="none"/>
          <w:lang w:val="en-US" w:eastAsia="zh-CN"/>
        </w:rPr>
        <w:t>2</w:t>
      </w:r>
      <w:r>
        <w:rPr>
          <w:color w:val="auto"/>
          <w:highlight w:val="none"/>
        </w:rPr>
        <w:fldChar w:fldCharType="end"/>
      </w:r>
      <w:r>
        <w:rPr>
          <w:rFonts w:hint="eastAsia"/>
          <w:color w:val="auto"/>
          <w:highlight w:val="none"/>
          <w:lang w:val="en-US" w:eastAsia="zh-CN"/>
        </w:rPr>
        <w:t>8</w:t>
      </w:r>
    </w:p>
    <w:p w14:paraId="2E135209">
      <w:pPr>
        <w:pStyle w:val="16"/>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_Toc19812 </w:instrText>
      </w:r>
      <w:r>
        <w:rPr>
          <w:color w:val="auto"/>
          <w:highlight w:val="none"/>
        </w:rPr>
        <w:fldChar w:fldCharType="separate"/>
      </w:r>
      <w:r>
        <w:rPr>
          <w:color w:val="auto"/>
          <w:highlight w:val="none"/>
        </w:rPr>
        <w:t>6</w:t>
      </w:r>
      <w:r>
        <w:rPr>
          <w:rFonts w:hint="eastAsia"/>
          <w:color w:val="auto"/>
          <w:highlight w:val="none"/>
        </w:rPr>
        <w:t xml:space="preserve"> </w:t>
      </w:r>
      <w:r>
        <w:rPr>
          <w:rFonts w:hint="eastAsia"/>
          <w:color w:val="auto"/>
          <w:highlight w:val="none"/>
          <w:lang w:val="en-US" w:eastAsia="zh-CN"/>
        </w:rPr>
        <w:t>设备与管线</w:t>
      </w:r>
      <w:r>
        <w:rPr>
          <w:rFonts w:hint="eastAsia"/>
          <w:color w:val="auto"/>
          <w:highlight w:val="none"/>
        </w:rPr>
        <w:t>设计</w:t>
      </w:r>
      <w:r>
        <w:rPr>
          <w:color w:val="auto"/>
          <w:highlight w:val="none"/>
        </w:rPr>
        <w:tab/>
      </w:r>
      <w:r>
        <w:rPr>
          <w:rFonts w:hint="eastAsia"/>
          <w:color w:val="auto"/>
          <w:highlight w:val="none"/>
          <w:lang w:val="en-US" w:eastAsia="zh-CN"/>
        </w:rPr>
        <w:t>2</w:t>
      </w:r>
      <w:r>
        <w:rPr>
          <w:color w:val="auto"/>
          <w:highlight w:val="none"/>
        </w:rPr>
        <w:fldChar w:fldCharType="end"/>
      </w:r>
      <w:r>
        <w:rPr>
          <w:rFonts w:hint="eastAsia"/>
          <w:color w:val="auto"/>
          <w:highlight w:val="none"/>
          <w:lang w:val="en-US" w:eastAsia="zh-CN"/>
        </w:rPr>
        <w:t>9</w:t>
      </w:r>
    </w:p>
    <w:p w14:paraId="1C52642D">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_Toc32250 </w:instrText>
      </w:r>
      <w:r>
        <w:rPr>
          <w:color w:val="auto"/>
          <w:highlight w:val="none"/>
        </w:rPr>
        <w:fldChar w:fldCharType="separate"/>
      </w:r>
      <w:r>
        <w:rPr>
          <w:rFonts w:hint="eastAsia" w:ascii="Times New Roman" w:hAnsi="Times New Roman" w:eastAsia="宋体" w:cs="Times New Roman"/>
          <w:bCs w:val="0"/>
          <w:color w:val="auto"/>
          <w:spacing w:val="0"/>
          <w:kern w:val="2"/>
          <w:szCs w:val="21"/>
          <w:highlight w:val="none"/>
          <w:lang w:val="en-US" w:eastAsia="zh-CN" w:bidi="ar-SA"/>
        </w:rPr>
        <w:t>6.1  一般规定</w:t>
      </w:r>
      <w:r>
        <w:rPr>
          <w:rFonts w:hint="eastAsia"/>
          <w:color w:val="auto"/>
          <w:highlight w:val="none"/>
        </w:rPr>
        <w:tab/>
      </w:r>
      <w:r>
        <w:rPr>
          <w:rFonts w:hint="eastAsia"/>
          <w:color w:val="auto"/>
          <w:highlight w:val="none"/>
          <w:lang w:val="en-US" w:eastAsia="zh-CN"/>
        </w:rPr>
        <w:t>2</w:t>
      </w:r>
      <w:r>
        <w:rPr>
          <w:color w:val="auto"/>
          <w:highlight w:val="none"/>
        </w:rPr>
        <w:fldChar w:fldCharType="end"/>
      </w:r>
      <w:r>
        <w:rPr>
          <w:rFonts w:hint="eastAsia"/>
          <w:color w:val="auto"/>
          <w:highlight w:val="none"/>
          <w:lang w:val="en-US" w:eastAsia="zh-CN"/>
        </w:rPr>
        <w:t>9</w:t>
      </w:r>
    </w:p>
    <w:p w14:paraId="45F815EA">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_Toc21364 </w:instrText>
      </w:r>
      <w:r>
        <w:rPr>
          <w:color w:val="auto"/>
          <w:highlight w:val="none"/>
        </w:rPr>
        <w:fldChar w:fldCharType="separate"/>
      </w:r>
      <w:r>
        <w:rPr>
          <w:rFonts w:hint="eastAsia" w:eastAsia="宋体"/>
          <w:color w:val="auto"/>
          <w:szCs w:val="21"/>
          <w:highlight w:val="none"/>
        </w:rPr>
        <w:t>6</w:t>
      </w:r>
      <w:r>
        <w:rPr>
          <w:rFonts w:hint="eastAsia" w:ascii="Times New Roman" w:hAnsi="Times New Roman"/>
          <w:bCs w:val="0"/>
          <w:color w:val="auto"/>
          <w:highlight w:val="none"/>
        </w:rPr>
        <w:t>.</w:t>
      </w:r>
      <w:r>
        <w:rPr>
          <w:rFonts w:hint="eastAsia" w:eastAsia="宋体"/>
          <w:color w:val="auto"/>
          <w:szCs w:val="21"/>
          <w:highlight w:val="none"/>
        </w:rPr>
        <w:t>2</w:t>
      </w:r>
      <w:r>
        <w:rPr>
          <w:rFonts w:hint="eastAsia" w:eastAsia="宋体" w:cs="Times New Roman"/>
          <w:bCs w:val="0"/>
          <w:color w:val="auto"/>
          <w:spacing w:val="0"/>
          <w:kern w:val="2"/>
          <w:szCs w:val="21"/>
          <w:highlight w:val="none"/>
          <w:lang w:val="en-US" w:eastAsia="zh-CN" w:bidi="ar-SA"/>
        </w:rPr>
        <w:t xml:space="preserve">  </w:t>
      </w:r>
      <w:r>
        <w:rPr>
          <w:rFonts w:hint="eastAsia" w:eastAsia="宋体"/>
          <w:bCs w:val="0"/>
          <w:color w:val="auto"/>
          <w:spacing w:val="0"/>
          <w:highlight w:val="none"/>
        </w:rPr>
        <w:t>给水排水系统</w:t>
      </w:r>
      <w:r>
        <w:rPr>
          <w:rFonts w:hint="eastAsia"/>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0</w:t>
      </w:r>
    </w:p>
    <w:p w14:paraId="27799EE8">
      <w:pPr>
        <w:pStyle w:val="17"/>
        <w:tabs>
          <w:tab w:val="right" w:leader="dot" w:pos="9264"/>
        </w:tabs>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_Toc17471 </w:instrText>
      </w:r>
      <w:r>
        <w:rPr>
          <w:color w:val="auto"/>
          <w:highlight w:val="none"/>
        </w:rPr>
        <w:fldChar w:fldCharType="separate"/>
      </w:r>
      <w:r>
        <w:rPr>
          <w:rFonts w:hint="eastAsia" w:eastAsia="宋体"/>
          <w:color w:val="auto"/>
          <w:szCs w:val="21"/>
          <w:highlight w:val="none"/>
        </w:rPr>
        <w:t>6.3</w:t>
      </w:r>
      <w:r>
        <w:rPr>
          <w:rFonts w:hint="eastAsia" w:eastAsia="宋体" w:cs="Times New Roman"/>
          <w:bCs w:val="0"/>
          <w:color w:val="auto"/>
          <w:spacing w:val="0"/>
          <w:kern w:val="2"/>
          <w:szCs w:val="21"/>
          <w:highlight w:val="none"/>
          <w:lang w:val="en-US" w:eastAsia="zh-CN" w:bidi="ar-SA"/>
        </w:rPr>
        <w:t xml:space="preserve">  </w:t>
      </w:r>
      <w:r>
        <w:rPr>
          <w:rFonts w:hint="eastAsia" w:eastAsia="宋体"/>
          <w:bCs w:val="0"/>
          <w:color w:val="auto"/>
          <w:spacing w:val="0"/>
          <w:highlight w:val="none"/>
        </w:rPr>
        <w:t>供暖、通风、空调及燃气系统</w:t>
      </w:r>
      <w:r>
        <w:rPr>
          <w:rFonts w:hint="eastAsia"/>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0</w:t>
      </w:r>
    </w:p>
    <w:p w14:paraId="70429089">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_Toc26979 </w:instrText>
      </w:r>
      <w:r>
        <w:rPr>
          <w:color w:val="auto"/>
          <w:highlight w:val="none"/>
        </w:rPr>
        <w:fldChar w:fldCharType="separate"/>
      </w:r>
      <w:r>
        <w:rPr>
          <w:rFonts w:hint="eastAsia" w:eastAsia="宋体"/>
          <w:color w:val="auto"/>
          <w:szCs w:val="21"/>
          <w:highlight w:val="none"/>
        </w:rPr>
        <w:t>6.4</w:t>
      </w:r>
      <w:r>
        <w:rPr>
          <w:rFonts w:hint="eastAsia" w:eastAsia="宋体" w:cs="Times New Roman"/>
          <w:bCs w:val="0"/>
          <w:color w:val="auto"/>
          <w:spacing w:val="0"/>
          <w:kern w:val="2"/>
          <w:szCs w:val="21"/>
          <w:highlight w:val="none"/>
          <w:lang w:val="en-US" w:eastAsia="zh-CN" w:bidi="ar-SA"/>
        </w:rPr>
        <w:t xml:space="preserve">  </w:t>
      </w:r>
      <w:r>
        <w:rPr>
          <w:rFonts w:hint="eastAsia" w:eastAsia="宋体"/>
          <w:bCs w:val="0"/>
          <w:color w:val="auto"/>
          <w:spacing w:val="0"/>
          <w:highlight w:val="none"/>
        </w:rPr>
        <w:t>电气系统</w:t>
      </w:r>
      <w:r>
        <w:rPr>
          <w:rFonts w:hint="eastAsia"/>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0</w:t>
      </w:r>
    </w:p>
    <w:p w14:paraId="0B5B7524">
      <w:pPr>
        <w:pStyle w:val="16"/>
        <w:tabs>
          <w:tab w:val="right" w:leader="dot" w:pos="9264"/>
        </w:tabs>
        <w:rPr>
          <w:rFonts w:hint="eastAsia" w:eastAsia="宋体"/>
          <w:color w:val="auto"/>
          <w:highlight w:val="none"/>
          <w:lang w:val="en-US" w:eastAsia="zh-CN"/>
        </w:rPr>
      </w:pPr>
      <w:r>
        <w:rPr>
          <w:rFonts w:hint="eastAsia"/>
          <w:color w:val="auto"/>
          <w:highlight w:val="none"/>
          <w:lang w:val="en-US" w:eastAsia="zh-CN"/>
        </w:rPr>
        <w:t>7</w:t>
      </w:r>
      <w:r>
        <w:rPr>
          <w:rFonts w:hint="eastAsia"/>
          <w:color w:val="auto"/>
          <w:highlight w:val="none"/>
        </w:rPr>
        <w:t xml:space="preserve"> </w:t>
      </w:r>
      <w:r>
        <w:rPr>
          <w:color w:val="auto"/>
          <w:highlight w:val="none"/>
        </w:rPr>
        <w:fldChar w:fldCharType="begin"/>
      </w:r>
      <w:r>
        <w:rPr>
          <w:color w:val="auto"/>
          <w:highlight w:val="none"/>
        </w:rPr>
        <w:instrText xml:space="preserve"> HYPERLINK \l _Toc29145 </w:instrText>
      </w:r>
      <w:r>
        <w:rPr>
          <w:color w:val="auto"/>
          <w:highlight w:val="none"/>
        </w:rPr>
        <w:fldChar w:fldCharType="separate"/>
      </w:r>
      <w:r>
        <w:rPr>
          <w:rFonts w:hint="eastAsia" w:eastAsia="宋体" w:cs="Times New Roman"/>
          <w:bCs w:val="0"/>
          <w:color w:val="auto"/>
          <w:spacing w:val="0"/>
          <w:kern w:val="2"/>
          <w:szCs w:val="21"/>
          <w:highlight w:val="none"/>
          <w:lang w:val="en-US" w:eastAsia="zh-CN" w:bidi="ar-SA"/>
        </w:rPr>
        <w:t>内装设计</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2</w:t>
      </w:r>
    </w:p>
    <w:p w14:paraId="125DBFF9">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_Toc5507 </w:instrText>
      </w:r>
      <w:r>
        <w:rPr>
          <w:color w:val="auto"/>
          <w:highlight w:val="none"/>
        </w:rPr>
        <w:fldChar w:fldCharType="separate"/>
      </w:r>
      <w:r>
        <w:rPr>
          <w:rFonts w:hint="default" w:ascii="Times New Roman Bold" w:hAnsi="Times New Roman Bold" w:eastAsia="宋体" w:cs="Times New Roman Bold"/>
          <w:bCs w:val="0"/>
          <w:color w:val="auto"/>
          <w:highlight w:val="none"/>
          <w:lang w:val="en-US" w:eastAsia="zh-CN"/>
        </w:rPr>
        <w:t>7.1</w:t>
      </w:r>
      <w:r>
        <w:rPr>
          <w:rFonts w:hint="eastAsia" w:ascii="黑体" w:hAnsi="黑体" w:eastAsia="黑体" w:cs="黑体"/>
          <w:bCs/>
          <w:color w:val="auto"/>
          <w:highlight w:val="none"/>
          <w:lang w:val="en-US" w:eastAsia="zh-CN"/>
        </w:rPr>
        <w:t xml:space="preserve">  </w:t>
      </w:r>
      <w:r>
        <w:rPr>
          <w:rFonts w:hint="eastAsia" w:ascii="黑体" w:hAnsi="黑体" w:cs="黑体"/>
          <w:color w:val="auto"/>
          <w:highlight w:val="none"/>
          <w:lang w:val="en-US" w:eastAsia="zh-CN"/>
        </w:rPr>
        <w:t>一般规定</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2</w:t>
      </w:r>
    </w:p>
    <w:p w14:paraId="1304A7B0">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_Toc17746 </w:instrText>
      </w:r>
      <w:r>
        <w:rPr>
          <w:color w:val="auto"/>
          <w:highlight w:val="none"/>
        </w:rPr>
        <w:fldChar w:fldCharType="separate"/>
      </w:r>
      <w:r>
        <w:rPr>
          <w:rFonts w:hint="eastAsia" w:ascii="Times New Roman Bold" w:hAnsi="Times New Roman Bold" w:eastAsia="宋体" w:cs="Times New Roman Bold"/>
          <w:bCs w:val="0"/>
          <w:color w:val="auto"/>
          <w:highlight w:val="none"/>
          <w:lang w:val="en-US" w:eastAsia="zh-CN"/>
        </w:rPr>
        <w:t>7.2</w:t>
      </w:r>
      <w:r>
        <w:rPr>
          <w:rFonts w:hint="eastAsia" w:ascii="黑体" w:hAnsi="黑体" w:eastAsia="黑体" w:cs="黑体"/>
          <w:color w:val="auto"/>
          <w:highlight w:val="none"/>
          <w:lang w:val="en-US" w:eastAsia="zh-CN"/>
        </w:rPr>
        <w:t xml:space="preserve">  </w:t>
      </w:r>
      <w:r>
        <w:rPr>
          <w:rFonts w:hint="eastAsia" w:ascii="黑体" w:hAnsi="黑体" w:cs="黑体"/>
          <w:color w:val="auto"/>
          <w:highlight w:val="none"/>
          <w:lang w:val="en-US" w:eastAsia="zh-CN"/>
        </w:rPr>
        <w:t>内装系统</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2</w:t>
      </w:r>
    </w:p>
    <w:p w14:paraId="2949838E">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_Toc12206 </w:instrText>
      </w:r>
      <w:r>
        <w:rPr>
          <w:color w:val="auto"/>
          <w:highlight w:val="none"/>
        </w:rPr>
        <w:fldChar w:fldCharType="separate"/>
      </w:r>
      <w:r>
        <w:rPr>
          <w:rFonts w:hint="eastAsia" w:ascii="Times New Roman Bold" w:hAnsi="Times New Roman Bold" w:eastAsia="宋体" w:cs="Times New Roman Bold"/>
          <w:bCs w:val="0"/>
          <w:color w:val="auto"/>
          <w:highlight w:val="none"/>
          <w:lang w:val="en-US" w:eastAsia="zh-CN"/>
        </w:rPr>
        <w:t>7.3</w:t>
      </w:r>
      <w:r>
        <w:rPr>
          <w:rFonts w:hint="eastAsia" w:ascii="黑体" w:hAnsi="黑体" w:eastAsia="黑体" w:cs="黑体"/>
          <w:color w:val="auto"/>
          <w:highlight w:val="none"/>
          <w:lang w:val="en-US" w:eastAsia="zh-CN"/>
        </w:rPr>
        <w:t xml:space="preserve">  </w:t>
      </w:r>
      <w:r>
        <w:rPr>
          <w:rFonts w:hint="eastAsia" w:ascii="黑体" w:hAnsi="黑体" w:cs="黑体"/>
          <w:color w:val="auto"/>
          <w:highlight w:val="none"/>
          <w:lang w:val="en-US" w:eastAsia="zh-CN"/>
        </w:rPr>
        <w:t>接口与连接</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3</w:t>
      </w:r>
    </w:p>
    <w:p w14:paraId="6571F827">
      <w:pPr>
        <w:pStyle w:val="16"/>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_Toc25774 </w:instrText>
      </w:r>
      <w:r>
        <w:rPr>
          <w:color w:val="auto"/>
          <w:highlight w:val="none"/>
        </w:rPr>
        <w:fldChar w:fldCharType="separate"/>
      </w:r>
      <w:r>
        <w:rPr>
          <w:rFonts w:hint="default"/>
          <w:color w:val="auto"/>
          <w:highlight w:val="none"/>
          <w:lang w:val="en-US" w:eastAsia="zh-CN"/>
        </w:rPr>
        <w:t>8</w:t>
      </w:r>
      <w:r>
        <w:rPr>
          <w:rFonts w:hint="eastAsia"/>
          <w:color w:val="auto"/>
          <w:highlight w:val="none"/>
          <w:lang w:val="en-US" w:eastAsia="zh-CN"/>
        </w:rPr>
        <w:t xml:space="preserve"> </w:t>
      </w:r>
      <w:r>
        <w:rPr>
          <w:rFonts w:hint="eastAsia"/>
          <w:color w:val="auto"/>
          <w:highlight w:val="none"/>
          <w:lang w:eastAsia="zh-CN"/>
        </w:rPr>
        <w:t>制造</w:t>
      </w:r>
      <w:r>
        <w:rPr>
          <w:rFonts w:hint="eastAsia"/>
          <w:color w:val="auto"/>
          <w:highlight w:val="none"/>
        </w:rPr>
        <w:t>与运输</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5</w:t>
      </w:r>
    </w:p>
    <w:p w14:paraId="58B99125">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_Toc1316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8.1</w:t>
      </w:r>
      <w:r>
        <w:rPr>
          <w:rFonts w:hint="eastAsia" w:eastAsia="宋体" w:cs="Times New Roman"/>
          <w:bCs w:val="0"/>
          <w:color w:val="auto"/>
          <w:spacing w:val="0"/>
          <w:kern w:val="2"/>
          <w:szCs w:val="21"/>
          <w:highlight w:val="none"/>
          <w:lang w:val="en-US" w:eastAsia="zh-CN" w:bidi="ar-SA"/>
        </w:rPr>
        <w:t xml:space="preserve">  </w:t>
      </w:r>
      <w:r>
        <w:rPr>
          <w:rFonts w:hint="eastAsia"/>
          <w:color w:val="auto"/>
          <w:highlight w:val="none"/>
          <w:lang w:val="en-US" w:eastAsia="zh-CN"/>
        </w:rPr>
        <w:t>一般规定</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5</w:t>
      </w:r>
    </w:p>
    <w:p w14:paraId="51E34514">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_Toc21070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8.2</w:t>
      </w:r>
      <w:r>
        <w:rPr>
          <w:rFonts w:hint="eastAsia" w:eastAsia="宋体" w:cs="Times New Roman"/>
          <w:bCs w:val="0"/>
          <w:color w:val="auto"/>
          <w:spacing w:val="0"/>
          <w:kern w:val="2"/>
          <w:szCs w:val="21"/>
          <w:highlight w:val="none"/>
          <w:lang w:val="en-US" w:eastAsia="zh-CN" w:bidi="ar-SA"/>
        </w:rPr>
        <w:t xml:space="preserve">  </w:t>
      </w:r>
      <w:r>
        <w:rPr>
          <w:rFonts w:hint="eastAsia" w:ascii="Times New Roman" w:hAnsi="Times New Roman" w:eastAsia="宋体" w:cs="Times New Roman"/>
          <w:bCs w:val="0"/>
          <w:color w:val="auto"/>
          <w:kern w:val="2"/>
          <w:szCs w:val="21"/>
          <w:highlight w:val="none"/>
          <w:lang w:val="en-US" w:eastAsia="zh-CN" w:bidi="ar-SA"/>
        </w:rPr>
        <w:t>结构系统</w:t>
      </w:r>
      <w:r>
        <w:rPr>
          <w:rFonts w:hint="eastAsia" w:cs="Times New Roman"/>
          <w:bCs w:val="0"/>
          <w:color w:val="auto"/>
          <w:kern w:val="2"/>
          <w:szCs w:val="21"/>
          <w:highlight w:val="none"/>
          <w:lang w:val="en-US" w:eastAsia="zh-CN" w:bidi="ar-SA"/>
        </w:rPr>
        <w:t>制造</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5</w:t>
      </w:r>
    </w:p>
    <w:p w14:paraId="3857253D">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_Toc22619 </w:instrText>
      </w:r>
      <w:r>
        <w:rPr>
          <w:color w:val="auto"/>
          <w:highlight w:val="none"/>
        </w:rPr>
        <w:fldChar w:fldCharType="separate"/>
      </w:r>
      <w:r>
        <w:rPr>
          <w:rFonts w:hint="eastAsia" w:ascii="Times New Roman" w:hAnsi="Times New Roman" w:eastAsia="Times New Roman" w:cs="Times New Roman"/>
          <w:bCs/>
          <w:color w:val="auto"/>
          <w:spacing w:val="20"/>
          <w:kern w:val="2"/>
          <w:szCs w:val="21"/>
          <w:highlight w:val="none"/>
          <w:lang w:val="en-US" w:eastAsia="zh-CN" w:bidi="ar-SA"/>
        </w:rPr>
        <w:t>8.3</w:t>
      </w:r>
      <w:r>
        <w:rPr>
          <w:rFonts w:hint="eastAsia" w:eastAsia="宋体" w:cs="Times New Roman"/>
          <w:bCs w:val="0"/>
          <w:color w:val="auto"/>
          <w:spacing w:val="0"/>
          <w:kern w:val="2"/>
          <w:szCs w:val="21"/>
          <w:highlight w:val="none"/>
          <w:lang w:val="en-US" w:eastAsia="zh-CN" w:bidi="ar-SA"/>
        </w:rPr>
        <w:t xml:space="preserve">  </w:t>
      </w:r>
      <w:r>
        <w:rPr>
          <w:rFonts w:hint="eastAsia" w:ascii="Times New Roman" w:hAnsi="Times New Roman" w:eastAsia="宋体" w:cs="Times New Roman"/>
          <w:bCs w:val="0"/>
          <w:color w:val="auto"/>
          <w:kern w:val="2"/>
          <w:szCs w:val="21"/>
          <w:highlight w:val="none"/>
          <w:lang w:val="en-US" w:eastAsia="zh-CN" w:bidi="ar-SA"/>
        </w:rPr>
        <w:t>设备管线安装及装修</w:t>
      </w:r>
      <w:r>
        <w:rPr>
          <w:rFonts w:hint="eastAsia"/>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6</w:t>
      </w:r>
    </w:p>
    <w:p w14:paraId="2DC98CE3">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_Toc20997 </w:instrText>
      </w:r>
      <w:r>
        <w:rPr>
          <w:color w:val="auto"/>
          <w:highlight w:val="none"/>
        </w:rPr>
        <w:fldChar w:fldCharType="separate"/>
      </w:r>
      <w:r>
        <w:rPr>
          <w:rFonts w:hint="eastAsia" w:ascii="Times New Roman" w:hAnsi="Times New Roman" w:eastAsia="Times New Roman" w:cs="Times New Roman"/>
          <w:bCs/>
          <w:color w:val="auto"/>
          <w:spacing w:val="20"/>
          <w:kern w:val="2"/>
          <w:szCs w:val="21"/>
          <w:highlight w:val="none"/>
          <w:lang w:val="en-US" w:eastAsia="zh-CN" w:bidi="ar-SA"/>
        </w:rPr>
        <w:t>8.4</w:t>
      </w:r>
      <w:r>
        <w:rPr>
          <w:rFonts w:hint="eastAsia" w:eastAsia="宋体" w:cs="Times New Roman"/>
          <w:bCs w:val="0"/>
          <w:color w:val="auto"/>
          <w:spacing w:val="0"/>
          <w:kern w:val="2"/>
          <w:szCs w:val="21"/>
          <w:highlight w:val="none"/>
          <w:lang w:val="en-US" w:eastAsia="zh-CN" w:bidi="ar-SA"/>
        </w:rPr>
        <w:t xml:space="preserve">  </w:t>
      </w:r>
      <w:r>
        <w:rPr>
          <w:rFonts w:hint="eastAsia" w:ascii="Times New Roman" w:hAnsi="Times New Roman" w:eastAsia="宋体" w:cs="Times New Roman"/>
          <w:bCs w:val="0"/>
          <w:color w:val="auto"/>
          <w:kern w:val="2"/>
          <w:szCs w:val="21"/>
          <w:highlight w:val="none"/>
          <w:lang w:val="en-US" w:eastAsia="zh-CN" w:bidi="ar-SA"/>
        </w:rPr>
        <w:t>交付出厂检验及资料</w:t>
      </w:r>
      <w:r>
        <w:rPr>
          <w:rFonts w:hint="eastAsia"/>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6</w:t>
      </w:r>
    </w:p>
    <w:p w14:paraId="1969DB56">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_Toc1093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8.5</w:t>
      </w:r>
      <w:r>
        <w:rPr>
          <w:rFonts w:hint="eastAsia" w:eastAsia="宋体" w:cs="Times New Roman"/>
          <w:bCs w:val="0"/>
          <w:color w:val="auto"/>
          <w:spacing w:val="0"/>
          <w:kern w:val="2"/>
          <w:szCs w:val="21"/>
          <w:highlight w:val="none"/>
          <w:lang w:val="en-US" w:eastAsia="zh-CN" w:bidi="ar-SA"/>
        </w:rPr>
        <w:t xml:space="preserve">  </w:t>
      </w:r>
      <w:r>
        <w:rPr>
          <w:rFonts w:hint="eastAsia" w:ascii="Times New Roman" w:hAnsi="Times New Roman" w:eastAsia="宋体" w:cs="Times New Roman"/>
          <w:bCs w:val="0"/>
          <w:color w:val="auto"/>
          <w:kern w:val="2"/>
          <w:szCs w:val="21"/>
          <w:highlight w:val="none"/>
          <w:lang w:val="en-US" w:eastAsia="zh-CN" w:bidi="ar-SA"/>
        </w:rPr>
        <w:t>吊装、运输、存放及防护</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8</w:t>
      </w:r>
    </w:p>
    <w:p w14:paraId="3180EAF2">
      <w:pPr>
        <w:pStyle w:val="16"/>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_Toc1982 </w:instrText>
      </w:r>
      <w:r>
        <w:rPr>
          <w:color w:val="auto"/>
          <w:highlight w:val="none"/>
        </w:rPr>
        <w:fldChar w:fldCharType="separate"/>
      </w:r>
      <w:r>
        <w:rPr>
          <w:rFonts w:hint="default"/>
          <w:color w:val="auto"/>
          <w:highlight w:val="none"/>
          <w:lang w:val="en-US" w:eastAsia="zh-CN"/>
        </w:rPr>
        <w:t>9</w:t>
      </w:r>
      <w:r>
        <w:rPr>
          <w:rFonts w:hint="eastAsia"/>
          <w:color w:val="auto"/>
          <w:highlight w:val="none"/>
          <w:lang w:val="en-US" w:eastAsia="zh-CN"/>
        </w:rPr>
        <w:t xml:space="preserve"> 安装连接与循环利用</w:t>
      </w:r>
      <w:r>
        <w:rPr>
          <w:color w:val="auto"/>
          <w:highlight w:val="none"/>
        </w:rPr>
        <w:tab/>
      </w:r>
      <w:r>
        <w:rPr>
          <w:rFonts w:hint="eastAsia"/>
          <w:color w:val="auto"/>
          <w:highlight w:val="none"/>
          <w:lang w:val="en-US" w:eastAsia="zh-CN"/>
        </w:rPr>
        <w:t>4</w:t>
      </w:r>
      <w:r>
        <w:rPr>
          <w:color w:val="auto"/>
          <w:highlight w:val="none"/>
        </w:rPr>
        <w:fldChar w:fldCharType="end"/>
      </w:r>
      <w:r>
        <w:rPr>
          <w:rFonts w:hint="eastAsia"/>
          <w:color w:val="auto"/>
          <w:highlight w:val="none"/>
          <w:lang w:val="en-US" w:eastAsia="zh-CN"/>
        </w:rPr>
        <w:t>0</w:t>
      </w:r>
    </w:p>
    <w:p w14:paraId="58427D57">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_Toc1754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9.1</w:t>
      </w:r>
      <w:r>
        <w:rPr>
          <w:rFonts w:hint="eastAsia" w:eastAsia="宋体" w:cs="Times New Roman"/>
          <w:bCs w:val="0"/>
          <w:color w:val="auto"/>
          <w:spacing w:val="0"/>
          <w:kern w:val="2"/>
          <w:szCs w:val="21"/>
          <w:highlight w:val="none"/>
          <w:lang w:val="en-US" w:eastAsia="zh-CN" w:bidi="ar-SA"/>
        </w:rPr>
        <w:t xml:space="preserve">  </w:t>
      </w:r>
      <w:r>
        <w:rPr>
          <w:rFonts w:hint="eastAsia"/>
          <w:color w:val="auto"/>
          <w:highlight w:val="none"/>
          <w:lang w:val="en-US" w:eastAsia="zh-CN"/>
        </w:rPr>
        <w:t>一般规定</w:t>
      </w:r>
      <w:r>
        <w:rPr>
          <w:color w:val="auto"/>
          <w:highlight w:val="none"/>
        </w:rPr>
        <w:tab/>
      </w:r>
      <w:r>
        <w:rPr>
          <w:rFonts w:hint="eastAsia"/>
          <w:color w:val="auto"/>
          <w:highlight w:val="none"/>
          <w:lang w:val="en-US" w:eastAsia="zh-CN"/>
        </w:rPr>
        <w:t>4</w:t>
      </w:r>
      <w:r>
        <w:rPr>
          <w:color w:val="auto"/>
          <w:highlight w:val="none"/>
        </w:rPr>
        <w:fldChar w:fldCharType="end"/>
      </w:r>
      <w:r>
        <w:rPr>
          <w:rFonts w:hint="eastAsia"/>
          <w:color w:val="auto"/>
          <w:highlight w:val="none"/>
          <w:lang w:val="en-US" w:eastAsia="zh-CN"/>
        </w:rPr>
        <w:t>0</w:t>
      </w:r>
    </w:p>
    <w:p w14:paraId="59B13AEC">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_Toc9313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9.2</w:t>
      </w:r>
      <w:r>
        <w:rPr>
          <w:rFonts w:hint="eastAsia" w:eastAsia="宋体" w:cs="Times New Roman"/>
          <w:bCs w:val="0"/>
          <w:color w:val="auto"/>
          <w:spacing w:val="0"/>
          <w:kern w:val="2"/>
          <w:szCs w:val="21"/>
          <w:highlight w:val="none"/>
          <w:lang w:val="en-US" w:eastAsia="zh-CN" w:bidi="ar-SA"/>
        </w:rPr>
        <w:t xml:space="preserve">  </w:t>
      </w:r>
      <w:r>
        <w:rPr>
          <w:rFonts w:hint="eastAsia" w:ascii="Times New Roman" w:hAnsi="Times New Roman" w:eastAsia="宋体" w:cs="Times New Roman"/>
          <w:bCs w:val="0"/>
          <w:color w:val="auto"/>
          <w:kern w:val="2"/>
          <w:szCs w:val="21"/>
          <w:highlight w:val="none"/>
          <w:lang w:val="en-US" w:eastAsia="zh-CN" w:bidi="ar-SA"/>
        </w:rPr>
        <w:t>现场安装</w:t>
      </w:r>
      <w:r>
        <w:rPr>
          <w:color w:val="auto"/>
          <w:highlight w:val="none"/>
        </w:rPr>
        <w:tab/>
      </w:r>
      <w:r>
        <w:rPr>
          <w:rFonts w:hint="eastAsia"/>
          <w:color w:val="auto"/>
          <w:highlight w:val="none"/>
          <w:lang w:val="en-US" w:eastAsia="zh-CN"/>
        </w:rPr>
        <w:t>4</w:t>
      </w:r>
      <w:r>
        <w:rPr>
          <w:color w:val="auto"/>
          <w:highlight w:val="none"/>
        </w:rPr>
        <w:fldChar w:fldCharType="end"/>
      </w:r>
      <w:r>
        <w:rPr>
          <w:rFonts w:hint="eastAsia"/>
          <w:color w:val="auto"/>
          <w:highlight w:val="none"/>
          <w:lang w:val="en-US" w:eastAsia="zh-CN"/>
        </w:rPr>
        <w:t>0</w:t>
      </w:r>
    </w:p>
    <w:p w14:paraId="691E7CF4">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_Toc5355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9.3</w:t>
      </w:r>
      <w:r>
        <w:rPr>
          <w:rFonts w:hint="eastAsia" w:eastAsia="宋体" w:cs="Times New Roman"/>
          <w:bCs w:val="0"/>
          <w:color w:val="auto"/>
          <w:spacing w:val="0"/>
          <w:kern w:val="2"/>
          <w:szCs w:val="21"/>
          <w:highlight w:val="none"/>
          <w:lang w:val="en-US" w:eastAsia="zh-CN" w:bidi="ar-SA"/>
        </w:rPr>
        <w:t xml:space="preserve">  </w:t>
      </w:r>
      <w:r>
        <w:rPr>
          <w:rFonts w:hint="eastAsia" w:ascii="Times New Roman" w:hAnsi="Times New Roman" w:eastAsia="宋体" w:cs="Times New Roman"/>
          <w:bCs w:val="0"/>
          <w:color w:val="auto"/>
          <w:kern w:val="2"/>
          <w:szCs w:val="21"/>
          <w:highlight w:val="none"/>
          <w:lang w:val="en-US" w:eastAsia="zh-CN" w:bidi="ar-SA"/>
        </w:rPr>
        <w:t>现场拆除与循环利用</w:t>
      </w:r>
      <w:r>
        <w:rPr>
          <w:color w:val="auto"/>
          <w:highlight w:val="none"/>
        </w:rPr>
        <w:tab/>
      </w:r>
      <w:r>
        <w:rPr>
          <w:rFonts w:hint="eastAsia"/>
          <w:color w:val="auto"/>
          <w:highlight w:val="none"/>
          <w:lang w:val="en-US" w:eastAsia="zh-CN"/>
        </w:rPr>
        <w:t>4</w:t>
      </w:r>
      <w:r>
        <w:rPr>
          <w:color w:val="auto"/>
          <w:highlight w:val="none"/>
        </w:rPr>
        <w:fldChar w:fldCharType="end"/>
      </w:r>
      <w:r>
        <w:rPr>
          <w:rFonts w:hint="eastAsia"/>
          <w:color w:val="auto"/>
          <w:highlight w:val="none"/>
          <w:lang w:val="en-US" w:eastAsia="zh-CN"/>
        </w:rPr>
        <w:t>3</w:t>
      </w:r>
    </w:p>
    <w:p w14:paraId="1DA5E8F9">
      <w:pPr>
        <w:pStyle w:val="16"/>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_Toc23262 </w:instrText>
      </w:r>
      <w:r>
        <w:rPr>
          <w:color w:val="auto"/>
          <w:highlight w:val="none"/>
        </w:rPr>
        <w:fldChar w:fldCharType="separate"/>
      </w:r>
      <w:r>
        <w:rPr>
          <w:color w:val="auto"/>
          <w:highlight w:val="none"/>
        </w:rPr>
        <w:t>10</w:t>
      </w:r>
      <w:r>
        <w:rPr>
          <w:rFonts w:hint="eastAsia"/>
          <w:color w:val="auto"/>
          <w:highlight w:val="none"/>
          <w:lang w:val="en-US" w:eastAsia="zh-CN"/>
        </w:rPr>
        <w:t xml:space="preserve"> </w:t>
      </w:r>
      <w:r>
        <w:rPr>
          <w:color w:val="auto"/>
          <w:highlight w:val="none"/>
        </w:rPr>
        <w:t>质量验收</w:t>
      </w:r>
      <w:r>
        <w:rPr>
          <w:color w:val="auto"/>
          <w:highlight w:val="none"/>
        </w:rPr>
        <w:tab/>
      </w:r>
      <w:r>
        <w:rPr>
          <w:rFonts w:hint="eastAsia"/>
          <w:color w:val="auto"/>
          <w:highlight w:val="none"/>
          <w:lang w:val="en-US" w:eastAsia="zh-CN"/>
        </w:rPr>
        <w:t>4</w:t>
      </w:r>
      <w:r>
        <w:rPr>
          <w:color w:val="auto"/>
          <w:highlight w:val="none"/>
        </w:rPr>
        <w:fldChar w:fldCharType="end"/>
      </w:r>
      <w:r>
        <w:rPr>
          <w:rFonts w:hint="eastAsia"/>
          <w:color w:val="auto"/>
          <w:highlight w:val="none"/>
          <w:lang w:val="en-US" w:eastAsia="zh-CN"/>
        </w:rPr>
        <w:t>4</w:t>
      </w:r>
    </w:p>
    <w:p w14:paraId="06A3DED7">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_Toc10629 </w:instrText>
      </w:r>
      <w:r>
        <w:rPr>
          <w:color w:val="auto"/>
          <w:highlight w:val="none"/>
        </w:rPr>
        <w:fldChar w:fldCharType="separate"/>
      </w:r>
      <w:r>
        <w:rPr>
          <w:rFonts w:eastAsia="Times New Roman"/>
          <w:color w:val="auto"/>
          <w:highlight w:val="none"/>
        </w:rPr>
        <w:t>10.</w:t>
      </w:r>
      <w:r>
        <w:rPr>
          <w:rFonts w:hint="eastAsia" w:eastAsia="宋体" w:cs="Times New Roman"/>
          <w:bCs w:val="0"/>
          <w:color w:val="auto"/>
          <w:spacing w:val="0"/>
          <w:kern w:val="2"/>
          <w:szCs w:val="21"/>
          <w:highlight w:val="none"/>
          <w:lang w:val="en-US" w:eastAsia="zh-CN" w:bidi="ar-SA"/>
        </w:rPr>
        <w:t xml:space="preserve">1  </w:t>
      </w:r>
      <w:r>
        <w:rPr>
          <w:rFonts w:hint="eastAsia"/>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_Toc10629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365175A4">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_Toc26241 </w:instrText>
      </w:r>
      <w:r>
        <w:rPr>
          <w:color w:val="auto"/>
          <w:highlight w:val="none"/>
        </w:rPr>
        <w:fldChar w:fldCharType="separate"/>
      </w:r>
      <w:r>
        <w:rPr>
          <w:rFonts w:eastAsia="Times New Roman"/>
          <w:color w:val="auto"/>
          <w:highlight w:val="none"/>
        </w:rPr>
        <w:t>10.2</w:t>
      </w:r>
      <w:r>
        <w:rPr>
          <w:rFonts w:hint="eastAsia"/>
          <w:color w:val="auto"/>
          <w:highlight w:val="none"/>
          <w:lang w:val="en-US" w:eastAsia="zh-CN"/>
        </w:rPr>
        <w:t xml:space="preserve">  </w:t>
      </w:r>
      <w:r>
        <w:rPr>
          <w:rFonts w:hint="eastAsia"/>
          <w:color w:val="auto"/>
          <w:highlight w:val="none"/>
        </w:rPr>
        <w:t>模块单元进场验收</w:t>
      </w:r>
      <w:r>
        <w:rPr>
          <w:color w:val="auto"/>
          <w:highlight w:val="none"/>
        </w:rPr>
        <w:tab/>
      </w:r>
      <w:r>
        <w:rPr>
          <w:rFonts w:hint="eastAsia"/>
          <w:color w:val="auto"/>
          <w:highlight w:val="none"/>
          <w:lang w:val="en-US" w:eastAsia="zh-CN"/>
        </w:rPr>
        <w:t>4</w:t>
      </w:r>
      <w:r>
        <w:rPr>
          <w:color w:val="auto"/>
          <w:highlight w:val="none"/>
        </w:rPr>
        <w:fldChar w:fldCharType="end"/>
      </w:r>
      <w:r>
        <w:rPr>
          <w:rFonts w:hint="eastAsia"/>
          <w:color w:val="auto"/>
          <w:highlight w:val="none"/>
          <w:lang w:val="en-US" w:eastAsia="zh-CN"/>
        </w:rPr>
        <w:t>4</w:t>
      </w:r>
    </w:p>
    <w:p w14:paraId="1D9E2356">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_Toc21867 </w:instrText>
      </w:r>
      <w:r>
        <w:rPr>
          <w:color w:val="auto"/>
          <w:highlight w:val="none"/>
        </w:rPr>
        <w:fldChar w:fldCharType="separate"/>
      </w:r>
      <w:r>
        <w:rPr>
          <w:rFonts w:eastAsia="Times New Roman"/>
          <w:color w:val="auto"/>
          <w:highlight w:val="none"/>
        </w:rPr>
        <w:t>10.3</w:t>
      </w:r>
      <w:r>
        <w:rPr>
          <w:rFonts w:hint="eastAsia" w:eastAsia="宋体"/>
          <w:color w:val="auto"/>
          <w:highlight w:val="none"/>
          <w:lang w:val="en-US" w:eastAsia="zh-CN"/>
        </w:rPr>
        <w:t xml:space="preserve"> </w:t>
      </w:r>
      <w:r>
        <w:rPr>
          <w:rFonts w:hint="eastAsia"/>
          <w:color w:val="auto"/>
          <w:highlight w:val="none"/>
          <w:lang w:val="en-US" w:eastAsia="zh-CN"/>
        </w:rPr>
        <w:t xml:space="preserve"> </w:t>
      </w:r>
      <w:r>
        <w:rPr>
          <w:rFonts w:hint="eastAsia"/>
          <w:color w:val="auto"/>
          <w:highlight w:val="none"/>
        </w:rPr>
        <w:t>模块单元安装与连接验收</w:t>
      </w:r>
      <w:r>
        <w:rPr>
          <w:color w:val="auto"/>
          <w:highlight w:val="none"/>
        </w:rPr>
        <w:tab/>
      </w:r>
      <w:r>
        <w:rPr>
          <w:color w:val="auto"/>
          <w:highlight w:val="none"/>
        </w:rPr>
        <w:fldChar w:fldCharType="begin"/>
      </w:r>
      <w:r>
        <w:rPr>
          <w:color w:val="auto"/>
          <w:highlight w:val="none"/>
        </w:rPr>
        <w:instrText xml:space="preserve"> PAGEREF _Toc21867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508DC8DA">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_Toc29951 </w:instrText>
      </w:r>
      <w:r>
        <w:rPr>
          <w:color w:val="auto"/>
          <w:highlight w:val="none"/>
        </w:rPr>
        <w:fldChar w:fldCharType="separate"/>
      </w:r>
      <w:r>
        <w:rPr>
          <w:rFonts w:eastAsia="Times New Roman"/>
          <w:color w:val="auto"/>
          <w:highlight w:val="none"/>
        </w:rPr>
        <w:t>10.4</w:t>
      </w:r>
      <w:r>
        <w:rPr>
          <w:rFonts w:hint="eastAsia"/>
          <w:color w:val="auto"/>
          <w:highlight w:val="none"/>
          <w:lang w:val="en-US" w:eastAsia="zh-CN"/>
        </w:rPr>
        <w:t xml:space="preserve">  </w:t>
      </w:r>
      <w:r>
        <w:rPr>
          <w:rFonts w:hint="eastAsia"/>
          <w:color w:val="auto"/>
          <w:highlight w:val="none"/>
        </w:rPr>
        <w:t>设备管线安装</w:t>
      </w:r>
      <w:r>
        <w:rPr>
          <w:color w:val="auto"/>
          <w:highlight w:val="none"/>
        </w:rPr>
        <w:tab/>
      </w:r>
      <w:r>
        <w:rPr>
          <w:color w:val="auto"/>
          <w:highlight w:val="none"/>
        </w:rPr>
        <w:fldChar w:fldCharType="begin"/>
      </w:r>
      <w:r>
        <w:rPr>
          <w:color w:val="auto"/>
          <w:highlight w:val="none"/>
        </w:rPr>
        <w:instrText xml:space="preserve"> PAGEREF _Toc29951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36E0D875">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_Toc30583 </w:instrText>
      </w:r>
      <w:r>
        <w:rPr>
          <w:color w:val="auto"/>
          <w:highlight w:val="none"/>
        </w:rPr>
        <w:fldChar w:fldCharType="separate"/>
      </w:r>
      <w:r>
        <w:rPr>
          <w:rFonts w:eastAsia="Times New Roman"/>
          <w:color w:val="auto"/>
          <w:highlight w:val="none"/>
        </w:rPr>
        <w:t>10.5</w:t>
      </w:r>
      <w:r>
        <w:rPr>
          <w:rFonts w:hint="eastAsia"/>
          <w:color w:val="auto"/>
          <w:highlight w:val="none"/>
          <w:lang w:val="en-US" w:eastAsia="zh-CN"/>
        </w:rPr>
        <w:t xml:space="preserve">  </w:t>
      </w:r>
      <w:r>
        <w:rPr>
          <w:rFonts w:hint="eastAsia"/>
          <w:color w:val="auto"/>
          <w:highlight w:val="none"/>
        </w:rPr>
        <w:t>建筑接缝验收</w:t>
      </w:r>
      <w:r>
        <w:rPr>
          <w:color w:val="auto"/>
          <w:highlight w:val="none"/>
        </w:rPr>
        <w:tab/>
      </w:r>
      <w:r>
        <w:rPr>
          <w:color w:val="auto"/>
          <w:highlight w:val="none"/>
        </w:rPr>
        <w:fldChar w:fldCharType="begin"/>
      </w:r>
      <w:r>
        <w:rPr>
          <w:color w:val="auto"/>
          <w:highlight w:val="none"/>
        </w:rPr>
        <w:instrText xml:space="preserve"> PAGEREF _Toc30583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0EC9B91B">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_Toc6625 </w:instrText>
      </w:r>
      <w:r>
        <w:rPr>
          <w:color w:val="auto"/>
          <w:highlight w:val="none"/>
        </w:rPr>
        <w:fldChar w:fldCharType="separate"/>
      </w:r>
      <w:r>
        <w:rPr>
          <w:rFonts w:eastAsia="Times New Roman"/>
          <w:color w:val="auto"/>
          <w:highlight w:val="none"/>
        </w:rPr>
        <w:t>10.</w:t>
      </w:r>
      <w:r>
        <w:rPr>
          <w:rFonts w:hint="eastAsia" w:eastAsia="宋体"/>
          <w:color w:val="auto"/>
          <w:highlight w:val="none"/>
          <w:lang w:val="en-US" w:eastAsia="zh-CN"/>
        </w:rPr>
        <w:t>6</w:t>
      </w:r>
      <w:r>
        <w:rPr>
          <w:rFonts w:hint="eastAsia"/>
          <w:color w:val="auto"/>
          <w:highlight w:val="none"/>
          <w:lang w:val="en-US" w:eastAsia="zh-CN"/>
        </w:rPr>
        <w:t xml:space="preserve">  </w:t>
      </w:r>
      <w:r>
        <w:rPr>
          <w:rFonts w:hint="eastAsia" w:eastAsia="宋体"/>
          <w:color w:val="auto"/>
          <w:highlight w:val="none"/>
          <w:lang w:val="en-US" w:eastAsia="zh-CN"/>
        </w:rPr>
        <w:t>其他要求</w:t>
      </w:r>
      <w:r>
        <w:rPr>
          <w:color w:val="auto"/>
          <w:highlight w:val="none"/>
        </w:rPr>
        <w:tab/>
      </w:r>
      <w:r>
        <w:rPr>
          <w:color w:val="auto"/>
          <w:highlight w:val="none"/>
        </w:rPr>
        <w:fldChar w:fldCharType="begin"/>
      </w:r>
      <w:r>
        <w:rPr>
          <w:color w:val="auto"/>
          <w:highlight w:val="none"/>
        </w:rPr>
        <w:instrText xml:space="preserve"> PAGEREF _Toc6625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043FBDD9">
      <w:pPr>
        <w:pStyle w:val="16"/>
        <w:tabs>
          <w:tab w:val="right" w:leader="dot" w:pos="9264"/>
        </w:tabs>
        <w:rPr>
          <w:color w:val="auto"/>
          <w:highlight w:val="none"/>
        </w:rPr>
      </w:pPr>
      <w:r>
        <w:rPr>
          <w:color w:val="auto"/>
          <w:highlight w:val="none"/>
        </w:rPr>
        <w:fldChar w:fldCharType="begin"/>
      </w:r>
      <w:r>
        <w:rPr>
          <w:color w:val="auto"/>
          <w:highlight w:val="none"/>
        </w:rPr>
        <w:instrText xml:space="preserve"> HYPERLINK \l _Toc3293 </w:instrText>
      </w:r>
      <w:r>
        <w:rPr>
          <w:color w:val="auto"/>
          <w:highlight w:val="none"/>
        </w:rPr>
        <w:fldChar w:fldCharType="separate"/>
      </w:r>
      <w:r>
        <w:rPr>
          <w:rFonts w:hint="default"/>
          <w:color w:val="auto"/>
          <w:highlight w:val="none"/>
          <w:lang w:val="en-US" w:eastAsia="zh-CN"/>
        </w:rPr>
        <w:t>11</w:t>
      </w:r>
      <w:r>
        <w:rPr>
          <w:rFonts w:hint="eastAsia"/>
          <w:color w:val="auto"/>
          <w:highlight w:val="none"/>
          <w:lang w:val="en-US" w:eastAsia="zh-CN"/>
        </w:rPr>
        <w:t xml:space="preserve"> 管理与维护</w:t>
      </w:r>
      <w:r>
        <w:rPr>
          <w:color w:val="auto"/>
          <w:highlight w:val="none"/>
        </w:rPr>
        <w:tab/>
      </w:r>
      <w:r>
        <w:rPr>
          <w:color w:val="auto"/>
          <w:highlight w:val="none"/>
        </w:rPr>
        <w:fldChar w:fldCharType="begin"/>
      </w:r>
      <w:r>
        <w:rPr>
          <w:color w:val="auto"/>
          <w:highlight w:val="none"/>
        </w:rPr>
        <w:instrText xml:space="preserve"> PAGEREF _Toc3293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6DD6C880">
      <w:pPr>
        <w:pStyle w:val="16"/>
        <w:tabs>
          <w:tab w:val="right" w:leader="dot" w:pos="9264"/>
        </w:tabs>
        <w:rPr>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color w:val="auto"/>
          <w:highlight w:val="none"/>
        </w:rPr>
        <w:t>12</w:t>
      </w:r>
      <w:r>
        <w:rPr>
          <w:rFonts w:hint="eastAsia"/>
          <w:color w:val="auto"/>
          <w:highlight w:val="none"/>
          <w:lang w:val="en-US" w:eastAsia="zh-CN"/>
        </w:rPr>
        <w:t xml:space="preserve"> </w:t>
      </w:r>
      <w:r>
        <w:rPr>
          <w:rFonts w:hint="eastAsia"/>
          <w:color w:val="auto"/>
          <w:highlight w:val="none"/>
        </w:rPr>
        <w:t>智能建造</w:t>
      </w:r>
      <w:r>
        <w:rPr>
          <w:color w:val="auto"/>
          <w:highlight w:val="none"/>
        </w:rPr>
        <w:tab/>
      </w:r>
      <w:r>
        <w:rPr>
          <w:color w:val="auto"/>
          <w:highlight w:val="none"/>
        </w:rPr>
        <w:fldChar w:fldCharType="begin"/>
      </w:r>
      <w:r>
        <w:rPr>
          <w:color w:val="auto"/>
          <w:highlight w:val="none"/>
        </w:rPr>
        <w:instrText xml:space="preserve"> PAGEREF _Toc24109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21DBC1F7">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_Toc162 </w:instrText>
      </w:r>
      <w:r>
        <w:rPr>
          <w:color w:val="auto"/>
          <w:highlight w:val="none"/>
        </w:rPr>
        <w:fldChar w:fldCharType="separate"/>
      </w:r>
      <w:r>
        <w:rPr>
          <w:rFonts w:eastAsia="Times New Roman"/>
          <w:color w:val="auto"/>
          <w:highlight w:val="none"/>
        </w:rPr>
        <w:t>12.1</w:t>
      </w:r>
      <w:r>
        <w:rPr>
          <w:rFonts w:hint="eastAsia" w:eastAsia="宋体"/>
          <w:color w:val="auto"/>
          <w:highlight w:val="none"/>
          <w:lang w:val="en-US" w:eastAsia="zh-CN"/>
        </w:rPr>
        <w:t xml:space="preserve">  </w:t>
      </w:r>
      <w:r>
        <w:rPr>
          <w:rFonts w:hint="eastAsia"/>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_Toc162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20FF157D">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_Toc22148 </w:instrText>
      </w:r>
      <w:r>
        <w:rPr>
          <w:color w:val="auto"/>
          <w:highlight w:val="none"/>
        </w:rPr>
        <w:fldChar w:fldCharType="separate"/>
      </w:r>
      <w:r>
        <w:rPr>
          <w:rFonts w:eastAsia="Times New Roman"/>
          <w:color w:val="auto"/>
          <w:highlight w:val="none"/>
        </w:rPr>
        <w:t>12.2</w:t>
      </w:r>
      <w:r>
        <w:rPr>
          <w:rFonts w:hint="eastAsia" w:eastAsia="宋体"/>
          <w:color w:val="auto"/>
          <w:highlight w:val="none"/>
          <w:lang w:val="en-US" w:eastAsia="zh-CN"/>
        </w:rPr>
        <w:t xml:space="preserve">  </w:t>
      </w:r>
      <w:r>
        <w:rPr>
          <w:rFonts w:hint="eastAsia"/>
          <w:color w:val="auto"/>
          <w:highlight w:val="none"/>
        </w:rPr>
        <w:t>数字化设计</w:t>
      </w:r>
      <w:r>
        <w:rPr>
          <w:color w:val="auto"/>
          <w:highlight w:val="none"/>
        </w:rPr>
        <w:tab/>
      </w:r>
      <w:r>
        <w:rPr>
          <w:color w:val="auto"/>
          <w:highlight w:val="none"/>
        </w:rPr>
        <w:fldChar w:fldCharType="begin"/>
      </w:r>
      <w:r>
        <w:rPr>
          <w:color w:val="auto"/>
          <w:highlight w:val="none"/>
        </w:rPr>
        <w:instrText xml:space="preserve"> PAGEREF _Toc22148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4EA2AB15">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_Toc23502 </w:instrText>
      </w:r>
      <w:r>
        <w:rPr>
          <w:color w:val="auto"/>
          <w:highlight w:val="none"/>
        </w:rPr>
        <w:fldChar w:fldCharType="separate"/>
      </w:r>
      <w:r>
        <w:rPr>
          <w:rFonts w:eastAsia="Times New Roman"/>
          <w:color w:val="auto"/>
          <w:highlight w:val="none"/>
        </w:rPr>
        <w:t>12.3</w:t>
      </w:r>
      <w:r>
        <w:rPr>
          <w:rFonts w:hint="eastAsia" w:eastAsia="宋体"/>
          <w:color w:val="auto"/>
          <w:highlight w:val="none"/>
          <w:lang w:val="en-US" w:eastAsia="zh-CN"/>
        </w:rPr>
        <w:t xml:space="preserve">  </w:t>
      </w:r>
      <w:r>
        <w:rPr>
          <w:rFonts w:hint="eastAsia"/>
          <w:color w:val="auto"/>
          <w:highlight w:val="none"/>
        </w:rPr>
        <w:t>智能化制造和运输</w:t>
      </w:r>
      <w:r>
        <w:rPr>
          <w:color w:val="auto"/>
          <w:highlight w:val="none"/>
        </w:rPr>
        <w:tab/>
      </w:r>
      <w:r>
        <w:rPr>
          <w:rFonts w:hint="eastAsia"/>
          <w:color w:val="auto"/>
          <w:highlight w:val="none"/>
          <w:lang w:val="en-US" w:eastAsia="zh-CN"/>
        </w:rPr>
        <w:t>5</w:t>
      </w:r>
      <w:r>
        <w:rPr>
          <w:color w:val="auto"/>
          <w:highlight w:val="none"/>
        </w:rPr>
        <w:fldChar w:fldCharType="end"/>
      </w:r>
      <w:r>
        <w:rPr>
          <w:rFonts w:hint="eastAsia"/>
          <w:color w:val="auto"/>
          <w:highlight w:val="none"/>
          <w:lang w:val="en-US" w:eastAsia="zh-CN"/>
        </w:rPr>
        <w:t>0</w:t>
      </w:r>
    </w:p>
    <w:p w14:paraId="5CF5CDD4">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_Toc15120 </w:instrText>
      </w:r>
      <w:r>
        <w:rPr>
          <w:color w:val="auto"/>
          <w:highlight w:val="none"/>
        </w:rPr>
        <w:fldChar w:fldCharType="separate"/>
      </w:r>
      <w:r>
        <w:rPr>
          <w:rFonts w:eastAsia="Times New Roman"/>
          <w:color w:val="auto"/>
          <w:highlight w:val="none"/>
        </w:rPr>
        <w:t>12.4</w:t>
      </w:r>
      <w:r>
        <w:rPr>
          <w:rFonts w:hint="eastAsia" w:eastAsia="宋体"/>
          <w:color w:val="auto"/>
          <w:highlight w:val="none"/>
          <w:lang w:val="en-US" w:eastAsia="zh-CN"/>
        </w:rPr>
        <w:t xml:space="preserve">  </w:t>
      </w:r>
      <w:r>
        <w:rPr>
          <w:rFonts w:hint="eastAsia"/>
          <w:color w:val="auto"/>
          <w:highlight w:val="none"/>
        </w:rPr>
        <w:t>数字化施工</w:t>
      </w:r>
      <w:r>
        <w:rPr>
          <w:color w:val="auto"/>
          <w:highlight w:val="none"/>
        </w:rPr>
        <w:tab/>
      </w:r>
      <w:r>
        <w:rPr>
          <w:rFonts w:hint="eastAsia"/>
          <w:color w:val="auto"/>
          <w:highlight w:val="none"/>
          <w:lang w:val="en-US" w:eastAsia="zh-CN"/>
        </w:rPr>
        <w:t>5</w:t>
      </w:r>
      <w:r>
        <w:rPr>
          <w:color w:val="auto"/>
          <w:highlight w:val="none"/>
        </w:rPr>
        <w:fldChar w:fldCharType="end"/>
      </w:r>
      <w:r>
        <w:rPr>
          <w:rFonts w:hint="eastAsia"/>
          <w:color w:val="auto"/>
          <w:highlight w:val="none"/>
          <w:lang w:val="en-US" w:eastAsia="zh-CN"/>
        </w:rPr>
        <w:t>0</w:t>
      </w:r>
    </w:p>
    <w:p w14:paraId="13FF0876">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_Toc1052 </w:instrText>
      </w:r>
      <w:r>
        <w:rPr>
          <w:color w:val="auto"/>
          <w:highlight w:val="none"/>
        </w:rPr>
        <w:fldChar w:fldCharType="separate"/>
      </w:r>
      <w:r>
        <w:rPr>
          <w:rFonts w:eastAsia="Times New Roman"/>
          <w:color w:val="auto"/>
          <w:highlight w:val="none"/>
        </w:rPr>
        <w:t>12.5</w:t>
      </w:r>
      <w:r>
        <w:rPr>
          <w:rFonts w:hint="eastAsia" w:eastAsia="宋体"/>
          <w:color w:val="auto"/>
          <w:highlight w:val="none"/>
          <w:lang w:val="en-US" w:eastAsia="zh-CN"/>
        </w:rPr>
        <w:t xml:space="preserve">  </w:t>
      </w:r>
      <w:r>
        <w:rPr>
          <w:rFonts w:hint="eastAsia"/>
          <w:color w:val="auto"/>
          <w:highlight w:val="none"/>
        </w:rPr>
        <w:t>智能化运营和维护</w:t>
      </w:r>
      <w:r>
        <w:rPr>
          <w:color w:val="auto"/>
          <w:highlight w:val="none"/>
        </w:rPr>
        <w:tab/>
      </w:r>
      <w:r>
        <w:rPr>
          <w:color w:val="auto"/>
          <w:highlight w:val="none"/>
        </w:rPr>
        <w:fldChar w:fldCharType="begin"/>
      </w:r>
      <w:r>
        <w:rPr>
          <w:color w:val="auto"/>
          <w:highlight w:val="none"/>
        </w:rPr>
        <w:instrText xml:space="preserve"> PAGEREF _Toc1052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6DC4255A">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_Toc6129 </w:instrText>
      </w:r>
      <w:r>
        <w:rPr>
          <w:color w:val="auto"/>
          <w:highlight w:val="none"/>
        </w:rPr>
        <w:fldChar w:fldCharType="separate"/>
      </w:r>
      <w:r>
        <w:rPr>
          <w:rFonts w:hint="eastAsia"/>
          <w:color w:val="auto"/>
          <w:highlight w:val="none"/>
          <w:lang w:val="en-US" w:eastAsia="zh-CN"/>
        </w:rPr>
        <w:t>附录A  钢结构模块化建筑分项工程划分</w:t>
      </w:r>
      <w:r>
        <w:rPr>
          <w:color w:val="auto"/>
          <w:highlight w:val="none"/>
        </w:rPr>
        <w:tab/>
      </w:r>
      <w:r>
        <w:rPr>
          <w:color w:val="auto"/>
          <w:highlight w:val="none"/>
        </w:rPr>
        <w:fldChar w:fldCharType="begin"/>
      </w:r>
      <w:r>
        <w:rPr>
          <w:color w:val="auto"/>
          <w:highlight w:val="none"/>
        </w:rPr>
        <w:instrText xml:space="preserve"> PAGEREF _Toc6129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3AE739F1">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_Toc25909 </w:instrText>
      </w:r>
      <w:r>
        <w:rPr>
          <w:color w:val="auto"/>
          <w:highlight w:val="none"/>
        </w:rPr>
        <w:fldChar w:fldCharType="separate"/>
      </w:r>
      <w:r>
        <w:rPr>
          <w:rFonts w:hint="eastAsia"/>
          <w:color w:val="auto"/>
          <w:highlight w:val="none"/>
          <w:lang w:val="en-US" w:eastAsia="zh-CN"/>
        </w:rPr>
        <w:t>附录B</w:t>
      </w:r>
      <w:r>
        <w:rPr>
          <w:rFonts w:hint="default"/>
          <w:color w:val="auto"/>
          <w:highlight w:val="none"/>
          <w:lang w:val="en-US" w:eastAsia="zh-CN"/>
        </w:rPr>
        <w:t xml:space="preserve"> </w:t>
      </w:r>
      <w:r>
        <w:rPr>
          <w:rFonts w:hint="eastAsia"/>
          <w:color w:val="auto"/>
          <w:highlight w:val="none"/>
          <w:lang w:val="en-US" w:eastAsia="zh-CN"/>
        </w:rPr>
        <w:t xml:space="preserve"> 模块单元验收表</w:t>
      </w:r>
      <w:r>
        <w:rPr>
          <w:color w:val="auto"/>
          <w:highlight w:val="none"/>
        </w:rPr>
        <w:tab/>
      </w:r>
      <w:r>
        <w:rPr>
          <w:color w:val="auto"/>
          <w:highlight w:val="none"/>
        </w:rPr>
        <w:fldChar w:fldCharType="begin"/>
      </w:r>
      <w:r>
        <w:rPr>
          <w:color w:val="auto"/>
          <w:highlight w:val="none"/>
        </w:rPr>
        <w:instrText xml:space="preserve"> PAGEREF _Toc25909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30E15A96">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_Toc8720 </w:instrText>
      </w:r>
      <w:r>
        <w:rPr>
          <w:color w:val="auto"/>
          <w:highlight w:val="none"/>
        </w:rPr>
        <w:fldChar w:fldCharType="separate"/>
      </w:r>
      <w:r>
        <w:rPr>
          <w:rFonts w:hint="eastAsia"/>
          <w:color w:val="auto"/>
          <w:highlight w:val="none"/>
          <w:lang w:val="en-US" w:eastAsia="zh-CN"/>
        </w:rPr>
        <w:t>附录C  钢结构模块化建筑工程安装质量验收表</w:t>
      </w:r>
      <w:r>
        <w:rPr>
          <w:color w:val="auto"/>
          <w:highlight w:val="none"/>
        </w:rPr>
        <w:tab/>
      </w:r>
      <w:r>
        <w:rPr>
          <w:color w:val="auto"/>
          <w:highlight w:val="none"/>
        </w:rPr>
        <w:fldChar w:fldCharType="begin"/>
      </w:r>
      <w:r>
        <w:rPr>
          <w:color w:val="auto"/>
          <w:highlight w:val="none"/>
        </w:rPr>
        <w:instrText xml:space="preserve"> PAGEREF _Toc8720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69EF899D">
      <w:pPr>
        <w:pStyle w:val="16"/>
        <w:tabs>
          <w:tab w:val="right" w:leader="dot" w:pos="9264"/>
        </w:tabs>
        <w:rPr>
          <w:color w:val="auto"/>
          <w:highlight w:val="none"/>
        </w:rPr>
      </w:pPr>
      <w:r>
        <w:rPr>
          <w:color w:val="auto"/>
          <w:highlight w:val="none"/>
        </w:rPr>
        <w:fldChar w:fldCharType="begin"/>
      </w:r>
      <w:r>
        <w:rPr>
          <w:color w:val="auto"/>
          <w:highlight w:val="none"/>
        </w:rPr>
        <w:instrText xml:space="preserve"> HYPERLINK \l _Toc186 </w:instrText>
      </w:r>
      <w:r>
        <w:rPr>
          <w:color w:val="auto"/>
          <w:highlight w:val="none"/>
        </w:rPr>
        <w:fldChar w:fldCharType="separate"/>
      </w:r>
      <w:r>
        <w:rPr>
          <w:rFonts w:ascii="Times New Roman" w:hAnsi="Times New Roman" w:eastAsia="宋体" w:cs="Times New Roman"/>
          <w:bCs/>
          <w:color w:val="auto"/>
          <w:kern w:val="44"/>
          <w:szCs w:val="44"/>
          <w:highlight w:val="none"/>
          <w:lang w:val="en-US" w:eastAsia="zh-CN" w:bidi="ar-SA"/>
        </w:rPr>
        <w:t>本导则用词说明</w:t>
      </w:r>
      <w:r>
        <w:rPr>
          <w:color w:val="auto"/>
          <w:highlight w:val="none"/>
        </w:rPr>
        <w:tab/>
      </w:r>
      <w:r>
        <w:rPr>
          <w:color w:val="auto"/>
          <w:highlight w:val="none"/>
        </w:rPr>
        <w:fldChar w:fldCharType="begin"/>
      </w:r>
      <w:r>
        <w:rPr>
          <w:color w:val="auto"/>
          <w:highlight w:val="none"/>
        </w:rPr>
        <w:instrText xml:space="preserve"> PAGEREF _Toc186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0094F48D">
      <w:pPr>
        <w:pStyle w:val="16"/>
        <w:tabs>
          <w:tab w:val="right" w:leader="dot" w:pos="9264"/>
        </w:tabs>
        <w:rPr>
          <w:color w:val="auto"/>
          <w:highlight w:val="none"/>
        </w:rPr>
      </w:pPr>
      <w:r>
        <w:rPr>
          <w:color w:val="auto"/>
          <w:highlight w:val="none"/>
        </w:rPr>
        <w:fldChar w:fldCharType="begin"/>
      </w:r>
      <w:r>
        <w:rPr>
          <w:color w:val="auto"/>
          <w:highlight w:val="none"/>
        </w:rPr>
        <w:instrText xml:space="preserve"> HYPERLINK \l _Toc936 </w:instrText>
      </w:r>
      <w:r>
        <w:rPr>
          <w:color w:val="auto"/>
          <w:highlight w:val="none"/>
        </w:rPr>
        <w:fldChar w:fldCharType="separate"/>
      </w:r>
      <w:r>
        <w:rPr>
          <w:rFonts w:ascii="Arial" w:hAnsi="Arial" w:eastAsia="宋体" w:cs="Times New Roman"/>
          <w:bCs/>
          <w:color w:val="auto"/>
          <w:spacing w:val="0"/>
          <w:kern w:val="44"/>
          <w:sz w:val="21"/>
          <w:szCs w:val="30"/>
          <w:highlight w:val="none"/>
          <w:lang w:val="en-US" w:eastAsia="zh-CN" w:bidi="ar-SA"/>
        </w:rPr>
        <w:t>引用标准名录</w:t>
      </w:r>
      <w:r>
        <w:rPr>
          <w:color w:val="auto"/>
          <w:highlight w:val="none"/>
        </w:rPr>
        <w:tab/>
      </w:r>
      <w:r>
        <w:rPr>
          <w:color w:val="auto"/>
          <w:highlight w:val="none"/>
        </w:rPr>
        <w:fldChar w:fldCharType="begin"/>
      </w:r>
      <w:r>
        <w:rPr>
          <w:color w:val="auto"/>
          <w:highlight w:val="none"/>
        </w:rPr>
        <w:instrText xml:space="preserve"> PAGEREF _Toc936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57CD12A6">
      <w:pPr>
        <w:pStyle w:val="2"/>
        <w:numPr>
          <w:ilvl w:val="0"/>
          <w:numId w:val="0"/>
        </w:numPr>
        <w:bidi w:val="0"/>
        <w:ind w:left="431" w:leftChars="0" w:firstLine="0" w:firstLineChars="0"/>
        <w:rPr>
          <w:color w:val="auto"/>
          <w:highlight w:val="none"/>
        </w:rPr>
        <w:sectPr>
          <w:footerReference r:id="rId6" w:type="default"/>
          <w:pgSz w:w="11906" w:h="16838"/>
          <w:pgMar w:top="1610" w:right="1349" w:bottom="1213" w:left="1293" w:header="851" w:footer="992" w:gutter="0"/>
          <w:pgNumType w:start="1"/>
          <w:cols w:space="0" w:num="1"/>
          <w:docGrid w:type="lines" w:linePitch="312" w:charSpace="0"/>
        </w:sectPr>
      </w:pPr>
    </w:p>
    <w:p w14:paraId="68CA5E6C">
      <w:pPr>
        <w:pStyle w:val="2"/>
        <w:numPr>
          <w:ilvl w:val="0"/>
          <w:numId w:val="0"/>
        </w:numPr>
        <w:bidi w:val="0"/>
        <w:ind w:left="431" w:leftChars="0" w:firstLine="0" w:firstLineChars="0"/>
        <w:rPr>
          <w:color w:val="auto"/>
          <w:highlight w:val="none"/>
        </w:rPr>
      </w:pPr>
      <w:r>
        <w:rPr>
          <w:color w:val="auto"/>
          <w:highlight w:val="none"/>
        </w:rPr>
        <w:fldChar w:fldCharType="end"/>
      </w:r>
      <w:bookmarkStart w:id="1" w:name="_Toc17807"/>
      <w:bookmarkStart w:id="2" w:name="_Toc11736"/>
      <w:bookmarkStart w:id="3" w:name="_Toc11617"/>
      <w:bookmarkStart w:id="4" w:name="_Toc12112"/>
      <w:bookmarkStart w:id="5" w:name="_Toc8762"/>
      <w:bookmarkStart w:id="6" w:name="_Toc12456"/>
      <w:r>
        <w:rPr>
          <w:rFonts w:hint="eastAsia" w:ascii="Times New Roman" w:hAnsi="Times New Roman" w:eastAsia="Times New Roman" w:cs="Times New Roman"/>
          <w:b/>
          <w:bCs/>
          <w:color w:val="auto"/>
          <w:spacing w:val="60"/>
          <w:kern w:val="44"/>
          <w:sz w:val="28"/>
          <w:szCs w:val="28"/>
          <w:highlight w:val="none"/>
          <w:lang w:val="en-US" w:eastAsia="zh-CN" w:bidi="ar-SA"/>
        </w:rPr>
        <w:t>1</w:t>
      </w:r>
      <w:r>
        <w:rPr>
          <w:rFonts w:hint="eastAsia"/>
          <w:color w:val="auto"/>
          <w:highlight w:val="none"/>
          <w:lang w:val="en-US" w:eastAsia="zh-CN"/>
        </w:rPr>
        <w:t xml:space="preserve"> </w:t>
      </w:r>
      <w:r>
        <w:rPr>
          <w:rFonts w:hint="eastAsia"/>
          <w:color w:val="auto"/>
          <w:highlight w:val="none"/>
        </w:rPr>
        <w:t>总则</w:t>
      </w:r>
      <w:bookmarkEnd w:id="1"/>
      <w:bookmarkEnd w:id="2"/>
      <w:bookmarkEnd w:id="3"/>
      <w:bookmarkEnd w:id="4"/>
      <w:bookmarkEnd w:id="5"/>
      <w:bookmarkEnd w:id="6"/>
    </w:p>
    <w:p w14:paraId="4C413238">
      <w:pPr>
        <w:pStyle w:val="5"/>
        <w:numPr>
          <w:ilvl w:val="2"/>
          <w:numId w:val="0"/>
        </w:numPr>
        <w:ind w:left="0" w:leftChars="0" w:firstLine="0" w:firstLineChars="0"/>
        <w:rPr>
          <w:rFonts w:hint="eastAsia" w:ascii="方正仿宋_GB2312" w:hAnsi="方正仿宋_GB2312" w:eastAsia="方正仿宋_GB2312" w:cs="方正仿宋_GB2312"/>
          <w:color w:val="auto"/>
          <w:highlight w:val="none"/>
        </w:rPr>
      </w:pPr>
      <w:r>
        <w:rPr>
          <w:rFonts w:hint="default" w:ascii="Times New Roman" w:hAnsi="Times New Roman" w:eastAsia="Times New Roman" w:cs="Times New Roman"/>
          <w:b/>
          <w:color w:val="auto"/>
          <w:spacing w:val="28"/>
          <w:kern w:val="2"/>
          <w:sz w:val="21"/>
          <w:szCs w:val="21"/>
          <w:highlight w:val="none"/>
          <w:lang w:val="en-US" w:eastAsia="zh-CN" w:bidi="ar-SA"/>
        </w:rPr>
        <w:t>1.</w:t>
      </w:r>
      <w:r>
        <w:rPr>
          <w:rFonts w:hint="eastAsia" w:eastAsia="Times New Roman" w:cs="Times New Roman"/>
          <w:b/>
          <w:color w:val="auto"/>
          <w:spacing w:val="28"/>
          <w:kern w:val="2"/>
          <w:sz w:val="21"/>
          <w:szCs w:val="21"/>
          <w:highlight w:val="none"/>
          <w:lang w:val="en-US" w:eastAsia="zh-CN" w:bidi="ar-SA"/>
        </w:rPr>
        <w:t>0</w:t>
      </w:r>
      <w:r>
        <w:rPr>
          <w:rFonts w:hint="default" w:ascii="Times New Roman" w:hAnsi="Times New Roman" w:eastAsia="Times New Roman" w:cs="Times New Roman"/>
          <w:b/>
          <w:color w:val="auto"/>
          <w:spacing w:val="28"/>
          <w:kern w:val="2"/>
          <w:sz w:val="21"/>
          <w:szCs w:val="21"/>
          <w:highlight w:val="none"/>
          <w:lang w:val="en-US" w:eastAsia="zh-CN" w:bidi="ar-SA"/>
        </w:rPr>
        <w:t>.1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rPr>
        <w:t>本导则旨在规范和指导</w:t>
      </w:r>
      <w:r>
        <w:rPr>
          <w:rFonts w:hint="eastAsia"/>
          <w:color w:val="auto"/>
          <w:highlight w:val="none"/>
          <w:lang w:eastAsia="zh-CN"/>
        </w:rPr>
        <w:t>钢结构模块化建筑</w:t>
      </w:r>
      <w:r>
        <w:rPr>
          <w:rFonts w:hint="eastAsia"/>
          <w:color w:val="auto"/>
          <w:highlight w:val="none"/>
        </w:rPr>
        <w:t>的工程应用，按照“适用、经济、安全、绿色、美观”的要求，全面提升环境效益、社会效益和经济效益，助力实现节能减排、智能建造及可持续发展目标。</w:t>
      </w:r>
    </w:p>
    <w:p w14:paraId="433D5A66">
      <w:pPr>
        <w:keepNext w:val="0"/>
        <w:keepLines w:val="0"/>
        <w:widowControl w:val="0"/>
        <w:numPr>
          <w:ilvl w:val="2"/>
          <w:numId w:val="0"/>
        </w:numPr>
        <w:suppressLineNumbers w:val="0"/>
        <w:spacing w:before="0" w:beforeAutospacing="0" w:after="0" w:afterAutospacing="0"/>
        <w:ind w:left="0" w:leftChars="0" w:right="0" w:firstLine="0" w:firstLineChars="0"/>
        <w:jc w:val="both"/>
        <w:outlineLvl w:val="2"/>
        <w:rPr>
          <w:rFonts w:hint="eastAsia" w:ascii="Times New Roman" w:hAnsi="Times New Roman" w:eastAsia="宋体" w:cs="Times New Roman"/>
          <w:color w:val="auto"/>
          <w:sz w:val="21"/>
          <w:szCs w:val="21"/>
          <w:highlight w:val="none"/>
        </w:rPr>
      </w:pPr>
      <w:r>
        <w:rPr>
          <w:rFonts w:hint="eastAsia" w:ascii="Times New Roman" w:hAnsi="Times New Roman" w:eastAsia="Times New Roman" w:cs="Times New Roman"/>
          <w:b/>
          <w:color w:val="auto"/>
          <w:spacing w:val="28"/>
          <w:kern w:val="2"/>
          <w:sz w:val="21"/>
          <w:szCs w:val="21"/>
          <w:highlight w:val="none"/>
          <w:lang w:val="en-US" w:eastAsia="zh-CN" w:bidi="ar-SA"/>
        </w:rPr>
        <w:t>1.0.2</w:t>
      </w:r>
      <w:r>
        <w:rPr>
          <w:rFonts w:hint="eastAsia" w:ascii="方正仿宋_GB2312" w:hAnsi="方正仿宋_GB2312" w:eastAsia="方正仿宋_GB2312" w:cs="方正仿宋_GB2312"/>
          <w:b/>
          <w:color w:val="auto"/>
          <w:kern w:val="2"/>
          <w:sz w:val="21"/>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钢结构模块化建筑适用于标准化程度较高的建筑类型，在工期紧迫、施工环境受限的工程中优势显著。</w:t>
      </w:r>
    </w:p>
    <w:p w14:paraId="33430876">
      <w:pPr>
        <w:keepNext w:val="0"/>
        <w:keepLines w:val="0"/>
        <w:widowControl w:val="0"/>
        <w:numPr>
          <w:ilvl w:val="2"/>
          <w:numId w:val="0"/>
        </w:numPr>
        <w:suppressLineNumbers w:val="0"/>
        <w:spacing w:before="0" w:beforeAutospacing="0" w:after="0" w:afterAutospacing="0"/>
        <w:ind w:left="0" w:leftChars="0" w:right="0" w:firstLine="0" w:firstLineChars="0"/>
        <w:jc w:val="both"/>
        <w:outlineLvl w:val="2"/>
        <w:rPr>
          <w:rFonts w:hint="default" w:ascii="Times New Roman" w:hAnsi="Times New Roman" w:eastAsia="宋体" w:cs="Times New Roman"/>
          <w:color w:val="auto"/>
          <w:sz w:val="21"/>
          <w:szCs w:val="21"/>
          <w:highlight w:val="none"/>
          <w:lang w:val="en-US"/>
        </w:rPr>
      </w:pPr>
      <w:r>
        <w:rPr>
          <w:rFonts w:hint="default" w:ascii="Times New Roman" w:hAnsi="Times New Roman" w:eastAsia="Times New Roman" w:cs="Times New Roman"/>
          <w:b/>
          <w:color w:val="auto"/>
          <w:spacing w:val="28"/>
          <w:kern w:val="2"/>
          <w:sz w:val="21"/>
          <w:szCs w:val="21"/>
          <w:highlight w:val="none"/>
          <w:lang w:val="en-US" w:eastAsia="zh-CN" w:bidi="ar-SA"/>
        </w:rPr>
        <w:t>1.</w:t>
      </w:r>
      <w:r>
        <w:rPr>
          <w:rFonts w:hint="eastAsia" w:ascii="Times New Roman" w:hAnsi="Times New Roman" w:eastAsia="Times New Roman" w:cs="Times New Roman"/>
          <w:b/>
          <w:color w:val="auto"/>
          <w:spacing w:val="28"/>
          <w:kern w:val="2"/>
          <w:sz w:val="21"/>
          <w:szCs w:val="21"/>
          <w:highlight w:val="none"/>
          <w:lang w:val="en-US" w:eastAsia="zh-CN" w:bidi="ar-SA"/>
        </w:rPr>
        <w:t>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3</w:t>
      </w:r>
      <w:r>
        <w:rPr>
          <w:rFonts w:hint="eastAsia" w:eastAsia="Times New Roman" w:cs="Times New Roman"/>
          <w:b/>
          <w:color w:val="auto"/>
          <w:kern w:val="2"/>
          <w:sz w:val="21"/>
          <w:szCs w:val="21"/>
          <w:highlight w:val="none"/>
          <w:lang w:val="en-US" w:eastAsia="zh-CN" w:bidi="ar-SA"/>
        </w:rPr>
        <w:t xml:space="preserve">  </w:t>
      </w:r>
      <w:r>
        <w:rPr>
          <w:rFonts w:ascii="Times New Roman" w:hAnsi="Times New Roman" w:eastAsia="宋体" w:cs="Times New Roman"/>
          <w:color w:val="auto"/>
          <w:sz w:val="21"/>
          <w:szCs w:val="21"/>
          <w:highlight w:val="none"/>
        </w:rPr>
        <w:t>本导则适用于</w:t>
      </w:r>
      <w:r>
        <w:rPr>
          <w:rFonts w:hint="eastAsia" w:cs="Times New Roman"/>
          <w:color w:val="auto"/>
          <w:sz w:val="21"/>
          <w:szCs w:val="21"/>
          <w:highlight w:val="none"/>
          <w:lang w:eastAsia="zh-CN"/>
        </w:rPr>
        <w:t>本市</w:t>
      </w:r>
      <w:r>
        <w:rPr>
          <w:rFonts w:hint="eastAsia" w:cs="Times New Roman"/>
          <w:color w:val="auto"/>
          <w:sz w:val="21"/>
          <w:szCs w:val="21"/>
          <w:highlight w:val="none"/>
          <w:lang w:val="en-US" w:eastAsia="zh-CN"/>
        </w:rPr>
        <w:t>100m以下钢结构模块化建筑（住宅建筑80m以下）的</w:t>
      </w:r>
      <w:r>
        <w:rPr>
          <w:rFonts w:ascii="Times New Roman" w:hAnsi="Times New Roman" w:eastAsia="宋体" w:cs="Times New Roman"/>
          <w:color w:val="auto"/>
          <w:sz w:val="21"/>
          <w:szCs w:val="21"/>
          <w:highlight w:val="none"/>
        </w:rPr>
        <w:t>项目策划、设计、模块制造、运输、施工安装、质量检查与验收、运营维护。</w:t>
      </w:r>
    </w:p>
    <w:p w14:paraId="7DFE6C3F">
      <w:pPr>
        <w:keepNext w:val="0"/>
        <w:keepLines w:val="0"/>
        <w:widowControl w:val="0"/>
        <w:numPr>
          <w:ilvl w:val="2"/>
          <w:numId w:val="0"/>
        </w:numPr>
        <w:suppressLineNumbers w:val="0"/>
        <w:spacing w:before="0" w:beforeAutospacing="0" w:after="0" w:afterAutospacing="0"/>
        <w:ind w:left="0" w:leftChars="0" w:right="0" w:firstLine="0" w:firstLineChars="0"/>
        <w:jc w:val="both"/>
        <w:outlineLvl w:val="2"/>
        <w:rPr>
          <w:rFonts w:hint="default"/>
          <w:color w:val="auto"/>
          <w:highlight w:val="none"/>
        </w:rPr>
      </w:pPr>
      <w:r>
        <w:rPr>
          <w:rFonts w:hint="default" w:ascii="Times New Roman" w:hAnsi="Times New Roman" w:eastAsia="Times New Roman" w:cs="Times New Roman"/>
          <w:b/>
          <w:color w:val="auto"/>
          <w:spacing w:val="28"/>
          <w:kern w:val="2"/>
          <w:sz w:val="21"/>
          <w:szCs w:val="21"/>
          <w:highlight w:val="none"/>
          <w:lang w:val="en-US" w:eastAsia="zh-CN" w:bidi="ar-SA"/>
        </w:rPr>
        <w:t>1.</w:t>
      </w:r>
      <w:r>
        <w:rPr>
          <w:rFonts w:hint="eastAsia" w:ascii="Times New Roman" w:hAnsi="Times New Roman" w:eastAsia="Times New Roman" w:cs="Times New Roman"/>
          <w:b/>
          <w:color w:val="auto"/>
          <w:spacing w:val="28"/>
          <w:kern w:val="2"/>
          <w:sz w:val="21"/>
          <w:szCs w:val="21"/>
          <w:highlight w:val="none"/>
          <w:lang w:val="en-US" w:eastAsia="zh-CN" w:bidi="ar-SA"/>
        </w:rPr>
        <w:t>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4</w:t>
      </w:r>
      <w:r>
        <w:rPr>
          <w:rFonts w:hint="eastAsia" w:eastAsia="Times New Roman" w:cs="Times New Roman"/>
          <w:b/>
          <w:color w:val="auto"/>
          <w:kern w:val="2"/>
          <w:sz w:val="21"/>
          <w:szCs w:val="21"/>
          <w:highlight w:val="none"/>
          <w:lang w:val="en-US" w:eastAsia="zh-CN" w:bidi="ar-SA"/>
        </w:rPr>
        <w:t xml:space="preserve">  </w:t>
      </w:r>
      <w:r>
        <w:rPr>
          <w:rFonts w:hint="default" w:eastAsia="宋体" w:cs="Times New Roman"/>
          <w:b w:val="0"/>
          <w:color w:val="auto"/>
          <w:kern w:val="2"/>
          <w:sz w:val="21"/>
          <w:szCs w:val="21"/>
          <w:highlight w:val="none"/>
          <w:lang w:val="en-US" w:eastAsia="zh-CN" w:bidi="ar-SA"/>
        </w:rPr>
        <w:t>钢结构</w:t>
      </w:r>
      <w:r>
        <w:rPr>
          <w:rFonts w:hint="default" w:ascii="Times New Roman" w:hAnsi="Times New Roman" w:eastAsia="宋体" w:cs="Times New Roman"/>
          <w:color w:val="auto"/>
          <w:kern w:val="2"/>
          <w:sz w:val="21"/>
          <w:szCs w:val="21"/>
          <w:highlight w:val="none"/>
          <w:lang w:val="en-US" w:eastAsia="zh-CN" w:bidi="ar"/>
        </w:rPr>
        <w:t>模块化建筑应遵循全生命</w:t>
      </w:r>
      <w:r>
        <w:rPr>
          <w:rFonts w:hint="default" w:ascii="Times New Roman" w:hAnsi="Times New Roman" w:cs="Times New Roman"/>
          <w:color w:val="auto"/>
          <w:kern w:val="2"/>
          <w:sz w:val="21"/>
          <w:szCs w:val="21"/>
          <w:highlight w:val="none"/>
          <w:lang w:val="en-US" w:eastAsia="zh-CN" w:bidi="ar"/>
        </w:rPr>
        <w:t>周</w:t>
      </w:r>
      <w:r>
        <w:rPr>
          <w:rFonts w:hint="default" w:ascii="Times New Roman" w:hAnsi="Times New Roman" w:eastAsia="宋体" w:cs="Times New Roman"/>
          <w:color w:val="auto"/>
          <w:kern w:val="2"/>
          <w:sz w:val="21"/>
          <w:szCs w:val="21"/>
          <w:highlight w:val="none"/>
          <w:lang w:val="en-US" w:eastAsia="zh-CN" w:bidi="ar"/>
        </w:rPr>
        <w:t>期绿色、可持续发展和智能建造的原则，将结构系统、</w:t>
      </w:r>
      <w:r>
        <w:rPr>
          <w:rFonts w:hint="default" w:ascii="Times New Roman" w:hAnsi="Times New Roman" w:cs="Times New Roman"/>
          <w:color w:val="auto"/>
          <w:kern w:val="2"/>
          <w:sz w:val="21"/>
          <w:szCs w:val="21"/>
          <w:highlight w:val="none"/>
          <w:lang w:val="en-US" w:eastAsia="zh-CN" w:bidi="ar"/>
        </w:rPr>
        <w:t>围护系统</w:t>
      </w:r>
      <w:r>
        <w:rPr>
          <w:rFonts w:hint="default" w:ascii="Times New Roman" w:hAnsi="Times New Roman" w:eastAsia="宋体" w:cs="Times New Roman"/>
          <w:color w:val="auto"/>
          <w:kern w:val="2"/>
          <w:sz w:val="21"/>
          <w:szCs w:val="21"/>
          <w:highlight w:val="none"/>
          <w:lang w:val="en-US" w:eastAsia="zh-CN" w:bidi="ar"/>
        </w:rPr>
        <w:t>、设备管线系统、内装系统有机集成，通过标准化设计、工厂化生产、装配化施工、一体化装修、信息化管理及智能化应用，确保建筑功能完备、性能优越。</w:t>
      </w:r>
    </w:p>
    <w:p w14:paraId="0BB131FD">
      <w:pPr>
        <w:pStyle w:val="5"/>
        <w:numPr>
          <w:ilvl w:val="2"/>
          <w:numId w:val="0"/>
        </w:numPr>
        <w:ind w:left="0" w:leftChars="0" w:firstLine="0" w:firstLineChars="0"/>
        <w:rPr>
          <w:rFonts w:hint="eastAsia"/>
          <w:color w:val="auto"/>
          <w:highlight w:val="none"/>
        </w:rPr>
      </w:pPr>
      <w:r>
        <w:rPr>
          <w:rFonts w:hint="default" w:ascii="Times New Roman" w:hAnsi="Times New Roman" w:eastAsia="Times New Roman" w:cs="Times New Roman"/>
          <w:b/>
          <w:color w:val="auto"/>
          <w:spacing w:val="28"/>
          <w:kern w:val="2"/>
          <w:sz w:val="21"/>
          <w:szCs w:val="21"/>
          <w:highlight w:val="none"/>
          <w:lang w:val="en-US" w:eastAsia="zh-CN" w:bidi="ar-SA"/>
        </w:rPr>
        <w:t>1.</w:t>
      </w:r>
      <w:r>
        <w:rPr>
          <w:rFonts w:hint="eastAsia" w:ascii="Times New Roman" w:hAnsi="Times New Roman" w:eastAsia="Times New Roman" w:cs="Times New Roman"/>
          <w:b/>
          <w:color w:val="auto"/>
          <w:spacing w:val="28"/>
          <w:kern w:val="2"/>
          <w:sz w:val="21"/>
          <w:szCs w:val="21"/>
          <w:highlight w:val="none"/>
          <w:lang w:val="en-US" w:eastAsia="zh-CN" w:bidi="ar-SA"/>
        </w:rPr>
        <w:t>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rPr>
        <w:t>钢结构模块化建筑的全过程实施除应符合本导则外，尚应</w:t>
      </w:r>
      <w:r>
        <w:rPr>
          <w:rFonts w:hint="eastAsia"/>
          <w:color w:val="auto"/>
          <w:highlight w:val="none"/>
          <w:lang w:val="en-US" w:eastAsia="zh-CN"/>
        </w:rPr>
        <w:t>符合</w:t>
      </w:r>
      <w:r>
        <w:rPr>
          <w:rFonts w:hint="eastAsia"/>
          <w:color w:val="auto"/>
          <w:highlight w:val="none"/>
        </w:rPr>
        <w:t>国家和上海市现行有关</w:t>
      </w:r>
      <w:r>
        <w:rPr>
          <w:rFonts w:hint="eastAsia"/>
          <w:color w:val="auto"/>
          <w:highlight w:val="none"/>
          <w:lang w:val="en-US" w:eastAsia="zh-CN"/>
        </w:rPr>
        <w:t>法规和</w:t>
      </w:r>
      <w:r>
        <w:rPr>
          <w:rFonts w:hint="eastAsia"/>
          <w:color w:val="auto"/>
          <w:highlight w:val="none"/>
        </w:rPr>
        <w:t>标准的规定。</w:t>
      </w:r>
    </w:p>
    <w:p w14:paraId="7CCB08DD">
      <w:pPr>
        <w:pStyle w:val="2"/>
        <w:numPr>
          <w:ilvl w:val="-1"/>
          <w:numId w:val="0"/>
          <w:ins w:id="0" w:author="吴波" w:date="2025-02-27T18:59:19Z"/>
        </w:numPr>
        <w:bidi w:val="0"/>
        <w:ind w:left="0" w:leftChars="0" w:firstLine="0" w:firstLineChars="0"/>
        <w:rPr>
          <w:color w:val="auto"/>
          <w:highlight w:val="none"/>
        </w:rPr>
      </w:pPr>
      <w:bookmarkStart w:id="7" w:name="_Toc15422"/>
      <w:bookmarkStart w:id="8" w:name="_Toc18232"/>
      <w:bookmarkStart w:id="9" w:name="_Toc17290"/>
      <w:bookmarkStart w:id="10" w:name="_Toc28897"/>
      <w:bookmarkStart w:id="11" w:name="_Toc32401"/>
      <w:bookmarkStart w:id="12" w:name="_Toc14947"/>
      <w:bookmarkStart w:id="13" w:name="_Toc6290"/>
      <w:bookmarkStart w:id="14" w:name="_Toc88"/>
      <w:r>
        <w:rPr>
          <w:rFonts w:hint="default" w:ascii="Times New Roman" w:hAnsi="Times New Roman" w:eastAsia="Times New Roman" w:cs="Times New Roman"/>
          <w:b/>
          <w:bCs/>
          <w:color w:val="auto"/>
          <w:spacing w:val="60"/>
          <w:kern w:val="44"/>
          <w:sz w:val="28"/>
          <w:szCs w:val="28"/>
          <w:highlight w:val="none"/>
          <w:lang w:val="en-US" w:eastAsia="zh-CN" w:bidi="ar-SA"/>
        </w:rPr>
        <w:t>2</w:t>
      </w:r>
      <w:r>
        <w:rPr>
          <w:rFonts w:hint="eastAsia"/>
          <w:color w:val="auto"/>
          <w:highlight w:val="none"/>
          <w:lang w:val="en-US" w:eastAsia="zh-CN"/>
        </w:rPr>
        <w:t xml:space="preserve"> </w:t>
      </w:r>
      <w:r>
        <w:rPr>
          <w:rFonts w:hint="eastAsia"/>
          <w:color w:val="auto"/>
          <w:highlight w:val="none"/>
        </w:rPr>
        <w:t>术语</w:t>
      </w:r>
      <w:bookmarkEnd w:id="7"/>
      <w:bookmarkEnd w:id="8"/>
      <w:bookmarkEnd w:id="9"/>
      <w:bookmarkEnd w:id="10"/>
      <w:bookmarkEnd w:id="11"/>
      <w:bookmarkEnd w:id="12"/>
      <w:bookmarkEnd w:id="13"/>
      <w:bookmarkEnd w:id="14"/>
    </w:p>
    <w:p w14:paraId="4D262878">
      <w:pPr>
        <w:pStyle w:val="5"/>
        <w:numPr>
          <w:ilvl w:val="2"/>
          <w:numId w:val="0"/>
        </w:numPr>
        <w:bidi w:val="0"/>
        <w:ind w:left="0" w:leftChars="0" w:firstLine="0" w:firstLineChars="0"/>
        <w:rPr>
          <w:color w:val="auto"/>
          <w:highlight w:val="none"/>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1  </w:t>
      </w:r>
      <w:r>
        <w:rPr>
          <w:rFonts w:hint="eastAsia" w:eastAsia="宋体" w:cs="Times New Roman"/>
          <w:b w:val="0"/>
          <w:bCs w:val="0"/>
          <w:color w:val="auto"/>
          <w:kern w:val="2"/>
          <w:sz w:val="21"/>
          <w:szCs w:val="21"/>
          <w:highlight w:val="none"/>
          <w:lang w:val="en-US" w:eastAsia="zh-CN" w:bidi="ar-SA"/>
        </w:rPr>
        <w:t>钢结构模块化建筑</w:t>
      </w:r>
      <w:r>
        <w:rPr>
          <w:rFonts w:hint="default"/>
          <w:color w:val="auto"/>
          <w:highlight w:val="none"/>
          <w:lang w:val="en-US" w:eastAsia="zh-CN"/>
        </w:rPr>
        <w:t xml:space="preserve">  </w:t>
      </w:r>
      <w:r>
        <w:rPr>
          <w:rFonts w:hint="eastAsia"/>
          <w:color w:val="auto"/>
          <w:highlight w:val="none"/>
          <w:lang w:val="en-US" w:eastAsia="zh-CN"/>
        </w:rPr>
        <w:t>s</w:t>
      </w:r>
      <w:r>
        <w:rPr>
          <w:rFonts w:hint="default"/>
          <w:color w:val="auto"/>
          <w:highlight w:val="none"/>
          <w:lang w:val="en-US" w:eastAsia="zh-CN"/>
        </w:rPr>
        <w:t>teel modular building</w:t>
      </w:r>
    </w:p>
    <w:p w14:paraId="58A46791">
      <w:pPr>
        <w:spacing w:line="240" w:lineRule="auto"/>
        <w:ind w:firstLine="420" w:firstLineChars="200"/>
        <w:rPr>
          <w:rFonts w:hint="eastAsia" w:ascii="Times New Roman" w:hAnsi="Times New Roman" w:eastAsia="宋体" w:cs="Times New Roman"/>
          <w:i w:val="0"/>
          <w:iCs w:val="0"/>
          <w:caps w:val="0"/>
          <w:color w:val="auto"/>
          <w:spacing w:val="0"/>
          <w:sz w:val="21"/>
          <w:szCs w:val="21"/>
          <w:highlight w:val="none"/>
          <w:shd w:val="clear"/>
        </w:rPr>
      </w:pPr>
      <w:r>
        <w:rPr>
          <w:rFonts w:hint="eastAsia"/>
          <w:color w:val="auto"/>
          <w:highlight w:val="none"/>
          <w:lang w:val="en-US" w:eastAsia="zh-CN"/>
        </w:rPr>
        <w:t>一种基于钢结构技术的工业化建筑方式，通过将建筑分解成标准化、模块化的单元，在工厂完成钢结构系统、围护系统、设备与管线系统、内装系统的制造，</w:t>
      </w:r>
      <w:r>
        <w:rPr>
          <w:rFonts w:hint="eastAsia" w:ascii="Times New Roman" w:hAnsi="Times New Roman" w:eastAsia="宋体" w:cs="Times New Roman"/>
          <w:i w:val="0"/>
          <w:iCs w:val="0"/>
          <w:caps w:val="0"/>
          <w:color w:val="auto"/>
          <w:spacing w:val="0"/>
          <w:sz w:val="21"/>
          <w:szCs w:val="21"/>
          <w:highlight w:val="none"/>
          <w:shd w:val="clear"/>
        </w:rPr>
        <w:t>运输到现场进行吊装和连接，形成完整的建筑。</w:t>
      </w:r>
    </w:p>
    <w:p w14:paraId="20344093">
      <w:pPr>
        <w:pStyle w:val="5"/>
        <w:numPr>
          <w:ilvl w:val="2"/>
          <w:numId w:val="0"/>
        </w:numPr>
        <w:ind w:left="0" w:leftChars="0" w:firstLine="0" w:firstLineChars="0"/>
        <w:rPr>
          <w:rFonts w:hint="default"/>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2  </w:t>
      </w:r>
      <w:r>
        <w:rPr>
          <w:rFonts w:hint="default"/>
          <w:color w:val="auto"/>
          <w:highlight w:val="none"/>
          <w:lang w:val="en-US" w:eastAsia="zh-CN"/>
        </w:rPr>
        <w:t>模块</w:t>
      </w:r>
      <w:r>
        <w:rPr>
          <w:rFonts w:hint="eastAsia"/>
          <w:color w:val="auto"/>
          <w:highlight w:val="none"/>
          <w:lang w:val="en-US" w:eastAsia="zh-CN"/>
        </w:rPr>
        <w:t>单元</w:t>
      </w:r>
      <w:r>
        <w:rPr>
          <w:rFonts w:hint="default"/>
          <w:color w:val="auto"/>
          <w:highlight w:val="none"/>
          <w:lang w:val="en-US" w:eastAsia="zh-CN"/>
        </w:rPr>
        <w:t xml:space="preserve"> mo</w:t>
      </w:r>
      <w:r>
        <w:rPr>
          <w:rFonts w:hint="eastAsia"/>
          <w:color w:val="auto"/>
          <w:highlight w:val="none"/>
          <w:lang w:val="en-US" w:eastAsia="zh-CN"/>
        </w:rPr>
        <w:t>d</w:t>
      </w:r>
      <w:r>
        <w:rPr>
          <w:rFonts w:hint="default"/>
          <w:color w:val="auto"/>
          <w:highlight w:val="none"/>
          <w:lang w:val="en-US" w:eastAsia="zh-CN"/>
        </w:rPr>
        <w:t>ul</w:t>
      </w:r>
      <w:r>
        <w:rPr>
          <w:rFonts w:hint="eastAsia"/>
          <w:color w:val="auto"/>
          <w:highlight w:val="none"/>
          <w:lang w:val="en-US" w:eastAsia="zh-CN"/>
        </w:rPr>
        <w:t>e</w:t>
      </w:r>
      <w:r>
        <w:rPr>
          <w:rFonts w:hint="default"/>
          <w:color w:val="auto"/>
          <w:highlight w:val="none"/>
          <w:lang w:val="en-US" w:eastAsia="zh-CN"/>
        </w:rPr>
        <w:t xml:space="preserve"> </w:t>
      </w:r>
      <w:r>
        <w:rPr>
          <w:rFonts w:hint="eastAsia"/>
          <w:color w:val="auto"/>
          <w:highlight w:val="none"/>
          <w:lang w:val="en-US" w:eastAsia="zh-CN"/>
        </w:rPr>
        <w:t>unit</w:t>
      </w:r>
    </w:p>
    <w:p w14:paraId="3BE88B2E">
      <w:pPr>
        <w:ind w:firstLine="420" w:firstLineChars="200"/>
        <w:rPr>
          <w:rFonts w:hint="default"/>
          <w:color w:val="auto"/>
          <w:highlight w:val="none"/>
          <w:lang w:val="en-US" w:eastAsia="zh-CN"/>
        </w:rPr>
      </w:pPr>
      <w:r>
        <w:rPr>
          <w:rFonts w:hint="default"/>
          <w:color w:val="auto"/>
          <w:highlight w:val="none"/>
          <w:lang w:val="en-US" w:eastAsia="zh-CN"/>
        </w:rPr>
        <w:t>作为模块化建筑的基本构成单元，在工厂内预先完成了包括结构骨架、围护结构、设备管线及内装等在内的整体制作，实现功能的</w:t>
      </w:r>
      <w:r>
        <w:rPr>
          <w:rFonts w:hint="eastAsia" w:ascii="Times New Roman" w:eastAsia="宋体"/>
          <w:color w:val="auto"/>
          <w:highlight w:val="none"/>
          <w:lang w:val="en-US" w:eastAsia="zh-CN"/>
        </w:rPr>
        <w:t>高度</w:t>
      </w:r>
      <w:r>
        <w:rPr>
          <w:rFonts w:hint="default"/>
          <w:color w:val="auto"/>
          <w:highlight w:val="none"/>
          <w:lang w:val="en-US" w:eastAsia="zh-CN"/>
        </w:rPr>
        <w:t>集成。</w:t>
      </w:r>
    </w:p>
    <w:p w14:paraId="6BBFBFB1">
      <w:pPr>
        <w:pStyle w:val="5"/>
        <w:numPr>
          <w:ilvl w:val="2"/>
          <w:numId w:val="0"/>
        </w:numPr>
        <w:ind w:left="0" w:leftChars="0" w:firstLine="0" w:firstLineChars="0"/>
        <w:rPr>
          <w:color w:val="auto"/>
          <w:highlight w:val="none"/>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3  </w:t>
      </w:r>
      <w:r>
        <w:rPr>
          <w:rFonts w:hint="eastAsia"/>
          <w:color w:val="auto"/>
          <w:highlight w:val="none"/>
          <w:lang w:eastAsia="zh-CN"/>
        </w:rPr>
        <w:t>模块</w:t>
      </w:r>
      <w:r>
        <w:rPr>
          <w:rFonts w:hint="eastAsia"/>
          <w:color w:val="auto"/>
          <w:highlight w:val="none"/>
        </w:rPr>
        <w:t>结构</w:t>
      </w:r>
      <w:r>
        <w:rPr>
          <w:rFonts w:hint="eastAsia"/>
          <w:color w:val="auto"/>
          <w:highlight w:val="none"/>
          <w:lang w:val="en-US" w:eastAsia="zh-CN"/>
        </w:rPr>
        <w:t xml:space="preserve"> pure module structure</w:t>
      </w:r>
    </w:p>
    <w:p w14:paraId="21430115">
      <w:pPr>
        <w:rPr>
          <w:rFonts w:hint="eastAsia"/>
          <w:color w:val="auto"/>
          <w:highlight w:val="none"/>
        </w:rPr>
      </w:pPr>
      <w:r>
        <w:rPr>
          <w:rFonts w:hint="eastAsia"/>
          <w:color w:val="auto"/>
          <w:highlight w:val="none"/>
        </w:rPr>
        <w:t>若干预制模块单元叠置并通过专门的连接件相互连接，形成一个整体结构体系。该体系能够承受竖向荷载（如自重、使用荷载等）和水平荷载（如风荷载、地震作用等），并具备良好的整体稳定性和抗震性能。</w:t>
      </w:r>
    </w:p>
    <w:p w14:paraId="0D511B56">
      <w:pPr>
        <w:pStyle w:val="5"/>
        <w:numPr>
          <w:ilvl w:val="2"/>
          <w:numId w:val="0"/>
        </w:numPr>
        <w:ind w:left="0" w:leftChars="0" w:firstLine="0" w:firstLineChars="0"/>
        <w:rPr>
          <w:rFonts w:hint="default" w:eastAsia="宋体"/>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4  </w:t>
      </w:r>
      <w:r>
        <w:rPr>
          <w:rFonts w:hint="eastAsia"/>
          <w:color w:val="auto"/>
          <w:highlight w:val="none"/>
          <w:lang w:val="en-US" w:eastAsia="zh-CN"/>
        </w:rPr>
        <w:t>底框-</w:t>
      </w:r>
      <w:r>
        <w:rPr>
          <w:rFonts w:hint="eastAsia"/>
          <w:color w:val="auto"/>
          <w:highlight w:val="none"/>
          <w:lang w:eastAsia="zh-CN"/>
        </w:rPr>
        <w:t>模块</w:t>
      </w:r>
      <w:r>
        <w:rPr>
          <w:rFonts w:hint="eastAsia"/>
          <w:color w:val="auto"/>
          <w:highlight w:val="none"/>
        </w:rPr>
        <w:t>结构</w:t>
      </w:r>
      <w:r>
        <w:rPr>
          <w:rFonts w:hint="eastAsia"/>
          <w:color w:val="auto"/>
          <w:highlight w:val="none"/>
          <w:lang w:val="en-US" w:eastAsia="zh-CN"/>
        </w:rPr>
        <w:t xml:space="preserve"> base frame - pure module mixed</w:t>
      </w:r>
      <w:r>
        <w:rPr>
          <w:rFonts w:hint="eastAsia" w:ascii="Times New Roman" w:hAnsi="Times New Roman" w:eastAsia="宋体" w:cs="Times New Roman"/>
          <w:color w:val="auto"/>
          <w:sz w:val="21"/>
          <w:szCs w:val="21"/>
          <w:highlight w:val="none"/>
        </w:rPr>
        <w:t xml:space="preserve"> </w:t>
      </w:r>
      <w:r>
        <w:rPr>
          <w:rFonts w:hint="eastAsia"/>
          <w:color w:val="auto"/>
          <w:highlight w:val="none"/>
          <w:lang w:val="en-US" w:eastAsia="zh-CN"/>
        </w:rPr>
        <w:t>structure</w:t>
      </w:r>
    </w:p>
    <w:p w14:paraId="6CE02817">
      <w:pPr>
        <w:rPr>
          <w:rFonts w:hint="default" w:eastAsia="宋体"/>
          <w:color w:val="auto"/>
          <w:highlight w:val="none"/>
          <w:lang w:val="en-US" w:eastAsia="zh-CN"/>
        </w:rPr>
      </w:pPr>
      <w:r>
        <w:rPr>
          <w:rFonts w:hint="eastAsia"/>
          <w:color w:val="auto"/>
          <w:highlight w:val="none"/>
        </w:rPr>
        <w:t>一种混合结构形式，下部采用框架</w:t>
      </w:r>
      <w:r>
        <w:rPr>
          <w:rFonts w:hint="eastAsia" w:ascii="Times New Roman" w:eastAsia="宋体"/>
          <w:color w:val="auto"/>
          <w:highlight w:val="none"/>
          <w:lang w:val="en-US" w:eastAsia="zh-CN"/>
        </w:rPr>
        <w:t>结构</w:t>
      </w:r>
      <w:r>
        <w:rPr>
          <w:rFonts w:hint="eastAsia"/>
          <w:color w:val="auto"/>
          <w:highlight w:val="none"/>
        </w:rPr>
        <w:t>，上部采用模块单元拼装完成</w:t>
      </w:r>
      <w:r>
        <w:rPr>
          <w:rFonts w:hint="eastAsia" w:eastAsia="宋体"/>
          <w:color w:val="auto"/>
          <w:highlight w:val="none"/>
          <w:lang w:eastAsia="zh-CN"/>
        </w:rPr>
        <w:t>的</w:t>
      </w:r>
      <w:r>
        <w:rPr>
          <w:rFonts w:hint="eastAsia" w:ascii="Times New Roman" w:eastAsia="宋体"/>
          <w:color w:val="auto"/>
          <w:highlight w:val="none"/>
          <w:lang w:val="en-US" w:eastAsia="zh-CN"/>
        </w:rPr>
        <w:t>结构体系。</w:t>
      </w:r>
    </w:p>
    <w:p w14:paraId="699DB50D">
      <w:pPr>
        <w:pStyle w:val="5"/>
        <w:numPr>
          <w:ilvl w:val="2"/>
          <w:numId w:val="0"/>
        </w:numPr>
        <w:ind w:left="0" w:leftChars="0" w:firstLine="0" w:firstLineChars="0"/>
        <w:rPr>
          <w:color w:val="auto"/>
          <w:highlight w:val="none"/>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5  </w:t>
      </w:r>
      <w:r>
        <w:rPr>
          <w:rFonts w:hint="eastAsia"/>
          <w:color w:val="auto"/>
          <w:highlight w:val="none"/>
        </w:rPr>
        <w:t>模块</w:t>
      </w:r>
      <w:r>
        <w:rPr>
          <w:rFonts w:hint="eastAsia"/>
          <w:color w:val="auto"/>
          <w:highlight w:val="none"/>
          <w:lang w:eastAsia="zh-CN"/>
        </w:rPr>
        <w:t>-</w:t>
      </w:r>
      <w:r>
        <w:rPr>
          <w:rFonts w:hint="eastAsia"/>
          <w:color w:val="auto"/>
          <w:highlight w:val="none"/>
        </w:rPr>
        <w:t>钢</w:t>
      </w:r>
      <w:r>
        <w:rPr>
          <w:rFonts w:hint="default"/>
          <w:color w:val="auto"/>
          <w:highlight w:val="none"/>
        </w:rPr>
        <w:t>框架</w:t>
      </w:r>
      <w:r>
        <w:rPr>
          <w:rFonts w:hint="eastAsia"/>
          <w:color w:val="auto"/>
          <w:highlight w:val="none"/>
        </w:rPr>
        <w:t>结构</w:t>
      </w:r>
      <w:r>
        <w:rPr>
          <w:rFonts w:hint="eastAsia"/>
          <w:color w:val="auto"/>
          <w:highlight w:val="none"/>
          <w:lang w:val="en-US" w:eastAsia="zh-CN"/>
        </w:rPr>
        <w:t xml:space="preserve"> module-frame mixed structure</w:t>
      </w:r>
    </w:p>
    <w:p w14:paraId="36D65D7E">
      <w:pPr>
        <w:rPr>
          <w:color w:val="auto"/>
          <w:highlight w:val="none"/>
        </w:rPr>
      </w:pPr>
      <w:r>
        <w:rPr>
          <w:rFonts w:hint="eastAsia"/>
          <w:color w:val="auto"/>
          <w:highlight w:val="none"/>
        </w:rPr>
        <w:t>由模块单元与钢框架组成的共同承受竖向和水平作用的结构体系。</w:t>
      </w:r>
    </w:p>
    <w:p w14:paraId="6423B567">
      <w:pPr>
        <w:pStyle w:val="5"/>
        <w:numPr>
          <w:ilvl w:val="2"/>
          <w:numId w:val="0"/>
        </w:numPr>
        <w:ind w:left="0" w:leftChars="0" w:firstLine="0" w:firstLineChars="0"/>
        <w:rPr>
          <w:color w:val="auto"/>
          <w:highlight w:val="none"/>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6  </w:t>
      </w:r>
      <w:r>
        <w:rPr>
          <w:rFonts w:hint="eastAsia"/>
          <w:color w:val="auto"/>
          <w:highlight w:val="none"/>
          <w:lang w:eastAsia="zh-CN"/>
        </w:rPr>
        <w:t>模块-钢框架-支撑结构</w:t>
      </w:r>
      <w:r>
        <w:rPr>
          <w:rFonts w:hint="eastAsia"/>
          <w:color w:val="auto"/>
          <w:highlight w:val="none"/>
          <w:lang w:val="en-US" w:eastAsia="zh-CN"/>
        </w:rPr>
        <w:t xml:space="preserve"> module-braced frame mixed structure</w:t>
      </w:r>
    </w:p>
    <w:p w14:paraId="27344900">
      <w:pPr>
        <w:rPr>
          <w:color w:val="auto"/>
          <w:highlight w:val="none"/>
        </w:rPr>
      </w:pPr>
      <w:r>
        <w:rPr>
          <w:rFonts w:hint="eastAsia"/>
          <w:color w:val="auto"/>
          <w:highlight w:val="none"/>
        </w:rPr>
        <w:t>由模块单元与钢框架</w:t>
      </w:r>
      <w:r>
        <w:rPr>
          <w:rFonts w:hint="eastAsia" w:eastAsia="宋体"/>
          <w:color w:val="auto"/>
          <w:highlight w:val="none"/>
          <w:lang w:eastAsia="zh-CN"/>
        </w:rPr>
        <w:t>-</w:t>
      </w:r>
      <w:r>
        <w:rPr>
          <w:rFonts w:hint="eastAsia"/>
          <w:color w:val="auto"/>
          <w:highlight w:val="none"/>
        </w:rPr>
        <w:t>支撑组成的</w:t>
      </w:r>
      <w:r>
        <w:rPr>
          <w:rFonts w:hint="eastAsia"/>
          <w:color w:val="auto"/>
          <w:highlight w:val="none"/>
          <w:lang w:eastAsia="zh-CN"/>
        </w:rPr>
        <w:t>、</w:t>
      </w:r>
      <w:r>
        <w:rPr>
          <w:rFonts w:hint="eastAsia"/>
          <w:color w:val="auto"/>
          <w:highlight w:val="none"/>
        </w:rPr>
        <w:t>共同承受竖向和水平作用的结构体系。</w:t>
      </w:r>
    </w:p>
    <w:p w14:paraId="0D9EC2D8">
      <w:pPr>
        <w:pStyle w:val="5"/>
        <w:numPr>
          <w:ilvl w:val="2"/>
          <w:numId w:val="0"/>
        </w:numPr>
        <w:ind w:left="0" w:leftChars="0" w:firstLine="0" w:firstLineChars="0"/>
        <w:rPr>
          <w:color w:val="auto"/>
          <w:highlight w:val="none"/>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7  </w:t>
      </w:r>
      <w:r>
        <w:rPr>
          <w:rFonts w:hint="eastAsia"/>
          <w:color w:val="auto"/>
          <w:highlight w:val="none"/>
        </w:rPr>
        <w:t>模块</w:t>
      </w:r>
      <w:r>
        <w:rPr>
          <w:rFonts w:hint="eastAsia"/>
          <w:color w:val="auto"/>
          <w:highlight w:val="none"/>
          <w:lang w:eastAsia="zh-CN"/>
        </w:rPr>
        <w:t>-</w:t>
      </w:r>
      <w:r>
        <w:rPr>
          <w:rFonts w:hint="default"/>
          <w:color w:val="auto"/>
          <w:highlight w:val="none"/>
        </w:rPr>
        <w:t>混凝土</w:t>
      </w:r>
      <w:r>
        <w:rPr>
          <w:rFonts w:hint="eastAsia"/>
          <w:color w:val="auto"/>
          <w:highlight w:val="none"/>
        </w:rPr>
        <w:t>核心筒混合结构</w:t>
      </w:r>
      <w:r>
        <w:rPr>
          <w:rFonts w:hint="eastAsia"/>
          <w:color w:val="auto"/>
          <w:highlight w:val="none"/>
          <w:lang w:val="en-US" w:eastAsia="zh-CN"/>
        </w:rPr>
        <w:t xml:space="preserve">  module-tube mixed structure</w:t>
      </w:r>
    </w:p>
    <w:p w14:paraId="7950515C">
      <w:pPr>
        <w:rPr>
          <w:rFonts w:hint="eastAsia"/>
          <w:color w:val="auto"/>
          <w:highlight w:val="none"/>
        </w:rPr>
      </w:pPr>
      <w:r>
        <w:rPr>
          <w:rFonts w:hint="eastAsia"/>
          <w:color w:val="auto"/>
          <w:highlight w:val="none"/>
        </w:rPr>
        <w:t>由模块单元与混凝土核心筒组成的</w:t>
      </w:r>
      <w:r>
        <w:rPr>
          <w:rFonts w:hint="eastAsia"/>
          <w:color w:val="auto"/>
          <w:highlight w:val="none"/>
          <w:lang w:eastAsia="zh-CN"/>
        </w:rPr>
        <w:t>、</w:t>
      </w:r>
      <w:r>
        <w:rPr>
          <w:rFonts w:hint="eastAsia"/>
          <w:color w:val="auto"/>
          <w:highlight w:val="none"/>
        </w:rPr>
        <w:t>共同承受竖向和水平作用的结构体系。</w:t>
      </w:r>
    </w:p>
    <w:p w14:paraId="359FFFB2">
      <w:pPr>
        <w:pStyle w:val="5"/>
        <w:numPr>
          <w:ilvl w:val="-1"/>
          <w:numId w:val="0"/>
        </w:numPr>
        <w:ind w:left="0" w:leftChars="0" w:firstLine="0" w:firstLineChars="0"/>
        <w:rPr>
          <w:color w:val="auto"/>
          <w:highlight w:val="none"/>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8  </w:t>
      </w:r>
      <w:r>
        <w:rPr>
          <w:rFonts w:hint="default"/>
          <w:color w:val="auto"/>
          <w:highlight w:val="none"/>
          <w:lang w:val="en-US" w:eastAsia="zh-CN"/>
        </w:rPr>
        <w:t>集成设计</w:t>
      </w:r>
      <w:r>
        <w:rPr>
          <w:rFonts w:hint="eastAsia"/>
          <w:color w:val="auto"/>
          <w:highlight w:val="none"/>
          <w:lang w:val="en-US" w:eastAsia="zh-CN"/>
        </w:rPr>
        <w:t xml:space="preserve"> integrated design</w:t>
      </w:r>
    </w:p>
    <w:p w14:paraId="3440A0B4">
      <w:pPr>
        <w:ind w:firstLine="420"/>
        <w:rPr>
          <w:rFonts w:hint="eastAsia"/>
          <w:color w:val="auto"/>
          <w:highlight w:val="none"/>
          <w:lang w:val="en-US" w:eastAsia="zh-CN"/>
        </w:rPr>
      </w:pPr>
      <w:r>
        <w:rPr>
          <w:rFonts w:hint="eastAsia"/>
          <w:color w:val="auto"/>
          <w:highlight w:val="none"/>
          <w:lang w:val="en-US" w:eastAsia="zh-CN"/>
        </w:rPr>
        <w:t>建筑结构系统、围护系统、设备与管线系统、内装系统一体化的设计。</w:t>
      </w:r>
    </w:p>
    <w:p w14:paraId="59D3156E">
      <w:pPr>
        <w:pStyle w:val="5"/>
        <w:numPr>
          <w:ilvl w:val="2"/>
          <w:numId w:val="0"/>
        </w:numPr>
        <w:ind w:left="0" w:leftChars="0" w:firstLine="0" w:firstLineChars="0"/>
        <w:rPr>
          <w:rFonts w:hint="default"/>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9  </w:t>
      </w:r>
      <w:r>
        <w:rPr>
          <w:rFonts w:hint="default"/>
          <w:color w:val="auto"/>
          <w:highlight w:val="none"/>
          <w:lang w:val="en-US" w:eastAsia="zh-CN"/>
        </w:rPr>
        <w:t xml:space="preserve">结构系统 structure system </w:t>
      </w:r>
    </w:p>
    <w:p w14:paraId="12EC80EB">
      <w:pPr>
        <w:ind w:firstLine="420" w:firstLineChars="200"/>
        <w:rPr>
          <w:rFonts w:hint="default"/>
          <w:color w:val="auto"/>
          <w:highlight w:val="none"/>
          <w:lang w:val="en-US" w:eastAsia="zh-CN"/>
        </w:rPr>
      </w:pPr>
      <w:r>
        <w:rPr>
          <w:rFonts w:hint="default"/>
          <w:color w:val="auto"/>
          <w:highlight w:val="none"/>
          <w:lang w:val="en-US" w:eastAsia="zh-CN"/>
        </w:rPr>
        <w:t>结构构件通过可</w:t>
      </w:r>
      <w:r>
        <w:rPr>
          <w:rFonts w:hint="eastAsia"/>
          <w:color w:val="auto"/>
          <w:highlight w:val="none"/>
          <w:lang w:val="en-US" w:eastAsia="zh-CN"/>
        </w:rPr>
        <w:t>靠</w:t>
      </w:r>
      <w:r>
        <w:rPr>
          <w:rFonts w:hint="default"/>
          <w:color w:val="auto"/>
          <w:highlight w:val="none"/>
          <w:lang w:val="en-US" w:eastAsia="zh-CN"/>
        </w:rPr>
        <w:t>的连接方式</w:t>
      </w:r>
      <w:r>
        <w:rPr>
          <w:rFonts w:hint="eastAsia"/>
          <w:color w:val="auto"/>
          <w:highlight w:val="none"/>
          <w:lang w:val="en-US" w:eastAsia="zh-CN"/>
        </w:rPr>
        <w:t>连接</w:t>
      </w:r>
      <w:r>
        <w:rPr>
          <w:rFonts w:hint="default"/>
          <w:color w:val="auto"/>
          <w:highlight w:val="none"/>
          <w:lang w:val="en-US" w:eastAsia="zh-CN"/>
        </w:rPr>
        <w:t>而</w:t>
      </w:r>
      <w:r>
        <w:rPr>
          <w:rFonts w:hint="eastAsia"/>
          <w:color w:val="auto"/>
          <w:highlight w:val="none"/>
          <w:lang w:val="en-US" w:eastAsia="zh-CN"/>
        </w:rPr>
        <w:t>成</w:t>
      </w:r>
      <w:r>
        <w:rPr>
          <w:rFonts w:hint="default"/>
          <w:color w:val="auto"/>
          <w:highlight w:val="none"/>
          <w:lang w:val="en-US" w:eastAsia="zh-CN"/>
        </w:rPr>
        <w:t>，以承受或传递荷载</w:t>
      </w:r>
      <w:r>
        <w:rPr>
          <w:rFonts w:hint="eastAsia"/>
          <w:color w:val="auto"/>
          <w:highlight w:val="none"/>
          <w:lang w:val="en-US" w:eastAsia="zh-CN"/>
        </w:rPr>
        <w:t>和</w:t>
      </w:r>
      <w:r>
        <w:rPr>
          <w:rFonts w:hint="default"/>
          <w:color w:val="auto"/>
          <w:highlight w:val="none"/>
          <w:lang w:val="en-US" w:eastAsia="zh-CN"/>
        </w:rPr>
        <w:t>作用的整体</w:t>
      </w:r>
      <w:r>
        <w:rPr>
          <w:rFonts w:hint="eastAsia"/>
          <w:color w:val="auto"/>
          <w:highlight w:val="none"/>
          <w:lang w:val="en-US" w:eastAsia="zh-CN"/>
        </w:rPr>
        <w:t>。</w:t>
      </w:r>
    </w:p>
    <w:p w14:paraId="304ABF0A">
      <w:pPr>
        <w:pStyle w:val="5"/>
        <w:numPr>
          <w:ilvl w:val="2"/>
          <w:numId w:val="0"/>
        </w:numPr>
        <w:ind w:left="0" w:leftChars="0" w:firstLine="0" w:firstLineChars="0"/>
        <w:rPr>
          <w:rFonts w:hint="default"/>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10  </w:t>
      </w:r>
      <w:r>
        <w:rPr>
          <w:rFonts w:hint="eastAsia"/>
          <w:color w:val="auto"/>
          <w:highlight w:val="none"/>
          <w:lang w:val="en-US" w:eastAsia="zh-CN"/>
        </w:rPr>
        <w:t>围护系统</w:t>
      </w:r>
      <w:r>
        <w:rPr>
          <w:rFonts w:hint="default"/>
          <w:color w:val="auto"/>
          <w:highlight w:val="none"/>
          <w:lang w:val="en-US" w:eastAsia="zh-CN"/>
        </w:rPr>
        <w:t xml:space="preserve"> building envelope system </w:t>
      </w:r>
    </w:p>
    <w:p w14:paraId="58C4C509">
      <w:pPr>
        <w:ind w:firstLine="420" w:firstLineChars="200"/>
        <w:rPr>
          <w:rFonts w:hint="default"/>
          <w:color w:val="auto"/>
          <w:highlight w:val="none"/>
          <w:lang w:val="en-US" w:eastAsia="zh-CN"/>
        </w:rPr>
      </w:pPr>
      <w:r>
        <w:rPr>
          <w:rFonts w:hint="default"/>
          <w:color w:val="auto"/>
          <w:highlight w:val="none"/>
          <w:lang w:val="en-US" w:eastAsia="zh-CN"/>
        </w:rPr>
        <w:t>由建筑外墙、屋面、外窗及其他</w:t>
      </w:r>
      <w:r>
        <w:rPr>
          <w:rFonts w:hint="eastAsia"/>
          <w:color w:val="auto"/>
          <w:highlight w:val="none"/>
          <w:lang w:val="en-US" w:eastAsia="zh-CN"/>
        </w:rPr>
        <w:t>部</w:t>
      </w:r>
      <w:r>
        <w:rPr>
          <w:rFonts w:hint="default"/>
          <w:color w:val="auto"/>
          <w:highlight w:val="none"/>
          <w:lang w:val="en-US" w:eastAsia="zh-CN"/>
        </w:rPr>
        <w:t>品部件等组成，用于分隔建筑室内外环境的部品部件的整体</w:t>
      </w:r>
      <w:r>
        <w:rPr>
          <w:rFonts w:hint="eastAsia"/>
          <w:color w:val="auto"/>
          <w:highlight w:val="none"/>
          <w:lang w:val="en-US" w:eastAsia="zh-CN"/>
        </w:rPr>
        <w:t>。</w:t>
      </w:r>
    </w:p>
    <w:p w14:paraId="0CB1B796">
      <w:pPr>
        <w:pStyle w:val="5"/>
        <w:numPr>
          <w:ilvl w:val="2"/>
          <w:numId w:val="0"/>
        </w:numPr>
        <w:ind w:left="0" w:leftChars="0" w:firstLine="0" w:firstLineChars="0"/>
        <w:rPr>
          <w:rFonts w:hint="default"/>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11  </w:t>
      </w:r>
      <w:r>
        <w:rPr>
          <w:rFonts w:hint="default"/>
          <w:color w:val="auto"/>
          <w:highlight w:val="none"/>
          <w:lang w:val="en-US" w:eastAsia="zh-CN"/>
        </w:rPr>
        <w:t xml:space="preserve">设备与管线系统 facility and pipeline system </w:t>
      </w:r>
    </w:p>
    <w:p w14:paraId="37EE9642">
      <w:pPr>
        <w:ind w:firstLine="420" w:firstLineChars="200"/>
        <w:rPr>
          <w:rFonts w:hint="default"/>
          <w:color w:val="auto"/>
          <w:highlight w:val="none"/>
          <w:lang w:val="en-US" w:eastAsia="zh-CN"/>
        </w:rPr>
      </w:pPr>
      <w:r>
        <w:rPr>
          <w:rFonts w:hint="eastAsia"/>
          <w:color w:val="auto"/>
          <w:highlight w:val="none"/>
          <w:lang w:val="en-US" w:eastAsia="zh-CN"/>
        </w:rPr>
        <w:t>由给</w:t>
      </w:r>
      <w:r>
        <w:rPr>
          <w:rFonts w:hint="default"/>
          <w:color w:val="auto"/>
          <w:highlight w:val="none"/>
          <w:lang w:val="en-US" w:eastAsia="zh-CN"/>
        </w:rPr>
        <w:t>水排水、供暖通风</w:t>
      </w:r>
      <w:r>
        <w:rPr>
          <w:rFonts w:hint="eastAsia"/>
          <w:color w:val="auto"/>
          <w:highlight w:val="none"/>
          <w:lang w:val="en-US" w:eastAsia="zh-CN"/>
        </w:rPr>
        <w:t>空</w:t>
      </w:r>
      <w:r>
        <w:rPr>
          <w:rFonts w:hint="default"/>
          <w:color w:val="auto"/>
          <w:highlight w:val="none"/>
          <w:lang w:val="en-US" w:eastAsia="zh-CN"/>
        </w:rPr>
        <w:t>调、</w:t>
      </w:r>
      <w:r>
        <w:rPr>
          <w:rFonts w:hint="eastAsia"/>
          <w:color w:val="auto"/>
          <w:highlight w:val="none"/>
          <w:lang w:val="en-US" w:eastAsia="zh-CN"/>
        </w:rPr>
        <w:t>电气</w:t>
      </w:r>
      <w:r>
        <w:rPr>
          <w:rFonts w:hint="default"/>
          <w:color w:val="auto"/>
          <w:highlight w:val="none"/>
          <w:lang w:val="en-US" w:eastAsia="zh-CN"/>
        </w:rPr>
        <w:t>和智能化、燃气等设备与管线组合而成，满足建筑使用功能的整体</w:t>
      </w:r>
      <w:r>
        <w:rPr>
          <w:rFonts w:hint="eastAsia"/>
          <w:color w:val="auto"/>
          <w:highlight w:val="none"/>
          <w:lang w:val="en-US" w:eastAsia="zh-CN"/>
        </w:rPr>
        <w:t>。</w:t>
      </w:r>
    </w:p>
    <w:p w14:paraId="6BD063EE">
      <w:pPr>
        <w:pStyle w:val="5"/>
        <w:numPr>
          <w:ilvl w:val="2"/>
          <w:numId w:val="0"/>
        </w:numPr>
        <w:ind w:left="0" w:leftChars="0" w:firstLine="0" w:firstLineChars="0"/>
        <w:rPr>
          <w:rFonts w:hint="default"/>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12  </w:t>
      </w:r>
      <w:r>
        <w:rPr>
          <w:rFonts w:hint="default"/>
          <w:color w:val="auto"/>
          <w:highlight w:val="none"/>
          <w:lang w:val="en-US" w:eastAsia="zh-CN"/>
        </w:rPr>
        <w:t xml:space="preserve">内装系统 interior decoration system </w:t>
      </w:r>
    </w:p>
    <w:p w14:paraId="13190D95">
      <w:pPr>
        <w:ind w:firstLine="420" w:firstLineChars="200"/>
        <w:rPr>
          <w:rFonts w:hint="default"/>
          <w:color w:val="auto"/>
          <w:highlight w:val="none"/>
          <w:lang w:val="en-US" w:eastAsia="zh-CN"/>
        </w:rPr>
      </w:pPr>
      <w:r>
        <w:rPr>
          <w:rFonts w:hint="default"/>
          <w:color w:val="auto"/>
          <w:highlight w:val="none"/>
          <w:lang w:val="en-US" w:eastAsia="zh-CN"/>
        </w:rPr>
        <w:t>由楼地面、墙面、轻质隔墙、吊顶、内门窗、厨房和卫生间等组合而成，满足建筑</w:t>
      </w:r>
      <w:r>
        <w:rPr>
          <w:rFonts w:hint="eastAsia"/>
          <w:color w:val="auto"/>
          <w:highlight w:val="none"/>
          <w:lang w:val="en-US" w:eastAsia="zh-CN"/>
        </w:rPr>
        <w:t>空</w:t>
      </w:r>
      <w:r>
        <w:rPr>
          <w:rFonts w:hint="default"/>
          <w:color w:val="auto"/>
          <w:highlight w:val="none"/>
          <w:lang w:val="en-US" w:eastAsia="zh-CN"/>
        </w:rPr>
        <w:t>间使用要求的</w:t>
      </w:r>
      <w:r>
        <w:rPr>
          <w:rFonts w:hint="eastAsia"/>
          <w:color w:val="auto"/>
          <w:highlight w:val="none"/>
          <w:lang w:val="en-US" w:eastAsia="zh-CN"/>
        </w:rPr>
        <w:t>整体。</w:t>
      </w:r>
    </w:p>
    <w:p w14:paraId="5E2EE945">
      <w:pPr>
        <w:pStyle w:val="5"/>
        <w:numPr>
          <w:ilvl w:val="2"/>
          <w:numId w:val="0"/>
        </w:numPr>
        <w:ind w:left="0" w:leftChars="0" w:firstLine="0" w:firstLineChars="0"/>
        <w:rPr>
          <w:rFonts w:hint="default"/>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13  </w:t>
      </w:r>
      <w:r>
        <w:rPr>
          <w:rFonts w:hint="default"/>
          <w:color w:val="auto"/>
          <w:highlight w:val="none"/>
          <w:lang w:val="en-US" w:eastAsia="zh-CN"/>
        </w:rPr>
        <w:t xml:space="preserve">部件 component </w:t>
      </w:r>
    </w:p>
    <w:p w14:paraId="0B504B23">
      <w:pPr>
        <w:ind w:firstLine="420" w:firstLineChars="200"/>
        <w:rPr>
          <w:rFonts w:hint="default"/>
          <w:color w:val="auto"/>
          <w:highlight w:val="none"/>
          <w:lang w:val="en-US" w:eastAsia="zh-CN"/>
        </w:rPr>
      </w:pPr>
      <w:r>
        <w:rPr>
          <w:rFonts w:hint="default"/>
          <w:color w:val="auto"/>
          <w:highlight w:val="none"/>
          <w:lang w:val="en-US" w:eastAsia="zh-CN"/>
        </w:rPr>
        <w:t>在工厂或现场预先生产</w:t>
      </w:r>
      <w:r>
        <w:rPr>
          <w:rFonts w:hint="eastAsia"/>
          <w:color w:val="auto"/>
          <w:highlight w:val="none"/>
          <w:lang w:val="en-US" w:eastAsia="zh-CN"/>
        </w:rPr>
        <w:t>制造</w:t>
      </w:r>
      <w:r>
        <w:rPr>
          <w:rFonts w:hint="default"/>
          <w:color w:val="auto"/>
          <w:highlight w:val="none"/>
          <w:lang w:val="en-US" w:eastAsia="zh-CN"/>
        </w:rPr>
        <w:t>完成，构成建筑结构系统的结构构件及其他构件的统称</w:t>
      </w:r>
      <w:r>
        <w:rPr>
          <w:rFonts w:hint="eastAsia"/>
          <w:color w:val="auto"/>
          <w:highlight w:val="none"/>
          <w:lang w:val="en-US" w:eastAsia="zh-CN"/>
        </w:rPr>
        <w:t>。</w:t>
      </w:r>
    </w:p>
    <w:p w14:paraId="4BCEAEF0">
      <w:pPr>
        <w:pStyle w:val="5"/>
        <w:numPr>
          <w:ilvl w:val="2"/>
          <w:numId w:val="0"/>
        </w:numPr>
        <w:ind w:left="0" w:leftChars="0" w:firstLine="0" w:firstLineChars="0"/>
        <w:rPr>
          <w:rFonts w:hint="default"/>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14  </w:t>
      </w:r>
      <w:r>
        <w:rPr>
          <w:rFonts w:hint="default"/>
          <w:color w:val="auto"/>
          <w:highlight w:val="none"/>
          <w:lang w:val="en-US" w:eastAsia="zh-CN"/>
        </w:rPr>
        <w:t xml:space="preserve">部品 part </w:t>
      </w:r>
    </w:p>
    <w:p w14:paraId="42161AA4">
      <w:pPr>
        <w:ind w:firstLine="420" w:firstLineChars="200"/>
        <w:rPr>
          <w:rFonts w:hint="eastAsia"/>
          <w:color w:val="auto"/>
          <w:highlight w:val="none"/>
          <w:lang w:val="en-US" w:eastAsia="zh-CN"/>
        </w:rPr>
      </w:pPr>
      <w:r>
        <w:rPr>
          <w:rFonts w:hint="default"/>
          <w:color w:val="auto"/>
          <w:highlight w:val="none"/>
          <w:lang w:val="en-US" w:eastAsia="zh-CN"/>
        </w:rPr>
        <w:t>由工厂生产，构成</w:t>
      </w:r>
      <w:r>
        <w:rPr>
          <w:rFonts w:hint="eastAsia"/>
          <w:color w:val="auto"/>
          <w:highlight w:val="none"/>
          <w:lang w:val="en-US" w:eastAsia="zh-CN"/>
        </w:rPr>
        <w:t>围护系统</w:t>
      </w:r>
      <w:r>
        <w:rPr>
          <w:rFonts w:hint="default"/>
          <w:color w:val="auto"/>
          <w:highlight w:val="none"/>
          <w:lang w:val="en-US" w:eastAsia="zh-CN"/>
        </w:rPr>
        <w:t>、设备与管线系统、内装系统的建筑单一产品或复合产品组装而成的功能单元的统称</w:t>
      </w:r>
      <w:r>
        <w:rPr>
          <w:rFonts w:hint="eastAsia"/>
          <w:color w:val="auto"/>
          <w:highlight w:val="none"/>
          <w:lang w:val="en-US" w:eastAsia="zh-CN"/>
        </w:rPr>
        <w:t>。</w:t>
      </w:r>
    </w:p>
    <w:p w14:paraId="5AA54567">
      <w:pPr>
        <w:pStyle w:val="5"/>
        <w:numPr>
          <w:ilvl w:val="2"/>
          <w:numId w:val="0"/>
        </w:numPr>
        <w:ind w:left="0" w:leftChars="0" w:firstLine="0" w:firstLineChars="0"/>
        <w:rPr>
          <w:rFonts w:hint="eastAsia"/>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2.0</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 xml:space="preserve">15  </w:t>
      </w:r>
      <w:r>
        <w:rPr>
          <w:rFonts w:hint="eastAsia"/>
          <w:color w:val="auto"/>
          <w:highlight w:val="none"/>
          <w:lang w:val="en-US" w:eastAsia="zh-CN"/>
        </w:rPr>
        <w:t>装配式装修 assembled interior decoration</w:t>
      </w:r>
    </w:p>
    <w:p w14:paraId="695A8F21">
      <w:pPr>
        <w:ind w:firstLine="420" w:firstLineChars="200"/>
        <w:rPr>
          <w:color w:val="auto"/>
          <w:highlight w:val="none"/>
        </w:rPr>
      </w:pPr>
      <w:r>
        <w:rPr>
          <w:rFonts w:hint="eastAsia" w:ascii="Times New Roman" w:hAnsi="Times New Roman" w:eastAsia="宋体" w:cs="Times New Roman"/>
          <w:color w:val="auto"/>
          <w:kern w:val="2"/>
          <w:szCs w:val="21"/>
          <w:highlight w:val="none"/>
          <w:lang w:val="en-US" w:eastAsia="zh-CN" w:bidi="ar"/>
        </w:rPr>
        <w:t>运用集成化设计方法，统筹墙面系统、吊顶系统、楼地面系统、厨房系统、卫生间系统、收纳系统、内门窗系统、设备和管线系统等，将工厂化生产的部品部件以干式工法为主进行施工安装的装修建造模式。</w:t>
      </w:r>
    </w:p>
    <w:p w14:paraId="0B6C7C8C">
      <w:pPr>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br w:type="page"/>
      </w:r>
    </w:p>
    <w:p w14:paraId="06B951E8">
      <w:pPr>
        <w:pStyle w:val="2"/>
        <w:numPr>
          <w:ilvl w:val="-1"/>
          <w:numId w:val="0"/>
          <w:ins w:id="1" w:author="吴波" w:date="2025-02-27T18:59:19Z"/>
        </w:numPr>
        <w:bidi w:val="0"/>
        <w:ind w:left="0" w:leftChars="0" w:firstLine="0" w:firstLineChars="0"/>
        <w:rPr>
          <w:rFonts w:hint="eastAsia"/>
          <w:color w:val="auto"/>
          <w:highlight w:val="none"/>
          <w:lang w:val="en-US" w:eastAsia="zh-CN"/>
        </w:rPr>
      </w:pPr>
      <w:bookmarkStart w:id="15" w:name="_Toc6546"/>
      <w:bookmarkStart w:id="16" w:name="_Toc23420"/>
      <w:bookmarkStart w:id="17" w:name="_Toc18466"/>
      <w:bookmarkStart w:id="18" w:name="_Toc3000"/>
      <w:bookmarkStart w:id="19" w:name="_Toc27204"/>
      <w:bookmarkStart w:id="20" w:name="_Toc20220"/>
      <w:bookmarkStart w:id="21" w:name="_Toc19950"/>
      <w:r>
        <w:rPr>
          <w:rFonts w:hint="default" w:ascii="Times New Roman" w:hAnsi="Times New Roman" w:eastAsia="Times New Roman" w:cs="Times New Roman"/>
          <w:b/>
          <w:bCs/>
          <w:color w:val="auto"/>
          <w:spacing w:val="60"/>
          <w:kern w:val="44"/>
          <w:sz w:val="28"/>
          <w:szCs w:val="28"/>
          <w:highlight w:val="none"/>
          <w:lang w:val="en-US" w:eastAsia="zh-CN" w:bidi="ar-SA"/>
        </w:rPr>
        <w:t>3</w:t>
      </w:r>
      <w:r>
        <w:rPr>
          <w:rFonts w:hint="eastAsia"/>
          <w:color w:val="auto"/>
          <w:highlight w:val="none"/>
          <w:lang w:val="en-US" w:eastAsia="zh-CN"/>
        </w:rPr>
        <w:t xml:space="preserve"> 项目策划</w:t>
      </w:r>
      <w:bookmarkEnd w:id="15"/>
      <w:bookmarkEnd w:id="16"/>
      <w:bookmarkEnd w:id="17"/>
      <w:bookmarkEnd w:id="18"/>
      <w:bookmarkEnd w:id="19"/>
      <w:bookmarkEnd w:id="20"/>
      <w:bookmarkEnd w:id="21"/>
    </w:p>
    <w:p w14:paraId="014C1333">
      <w:pPr>
        <w:pStyle w:val="4"/>
        <w:numPr>
          <w:ilvl w:val="1"/>
          <w:numId w:val="0"/>
        </w:numPr>
        <w:bidi w:val="0"/>
        <w:ind w:left="0" w:leftChars="0" w:firstLine="0" w:firstLineChars="0"/>
        <w:rPr>
          <w:rFonts w:hint="eastAsia"/>
          <w:color w:val="auto"/>
          <w:highlight w:val="none"/>
          <w:lang w:val="en-US" w:eastAsia="zh-CN"/>
        </w:rPr>
      </w:pPr>
      <w:bookmarkStart w:id="22" w:name="_Toc31215"/>
      <w:bookmarkStart w:id="23" w:name="_Toc15481"/>
      <w:bookmarkStart w:id="24" w:name="_Toc14257"/>
      <w:bookmarkStart w:id="25" w:name="_Toc22531"/>
      <w:bookmarkStart w:id="26" w:name="_Toc11242"/>
      <w:bookmarkStart w:id="27" w:name="_Toc21813"/>
      <w:bookmarkStart w:id="28" w:name="_Toc6886"/>
      <w:bookmarkStart w:id="29" w:name="_Toc13382"/>
      <w:r>
        <w:rPr>
          <w:rFonts w:hint="default" w:ascii="Times New Roman" w:hAnsi="Times New Roman" w:eastAsia="Times New Roman" w:cs="Times New Roman"/>
          <w:b/>
          <w:bCs/>
          <w:color w:val="auto"/>
          <w:spacing w:val="20"/>
          <w:kern w:val="2"/>
          <w:sz w:val="21"/>
          <w:szCs w:val="21"/>
          <w:highlight w:val="none"/>
          <w:lang w:val="en-US" w:eastAsia="zh-CN" w:bidi="ar-SA"/>
        </w:rPr>
        <w:t>3.1</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一般规定</w:t>
      </w:r>
      <w:bookmarkEnd w:id="22"/>
      <w:bookmarkEnd w:id="23"/>
      <w:bookmarkEnd w:id="24"/>
      <w:bookmarkEnd w:id="25"/>
      <w:bookmarkEnd w:id="26"/>
      <w:bookmarkEnd w:id="27"/>
      <w:bookmarkEnd w:id="28"/>
      <w:bookmarkEnd w:id="29"/>
    </w:p>
    <w:p w14:paraId="234410BA">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3.1.</w:t>
      </w:r>
      <w:r>
        <w:rPr>
          <w:rFonts w:hint="eastAsia" w:eastAsia="Times New Roman" w:cs="Times New Roman"/>
          <w:b/>
          <w:color w:val="auto"/>
          <w:spacing w:val="28"/>
          <w:kern w:val="2"/>
          <w:sz w:val="21"/>
          <w:szCs w:val="21"/>
          <w:highlight w:val="none"/>
          <w:lang w:val="en-US" w:eastAsia="zh-CN" w:bidi="ar-SA"/>
        </w:rPr>
        <w:t>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建设单位应在建筑规划审批前开展钢结构模块化建筑的专项技术策划，对项目定位、技术路线、成本控制、建设周期和资源配置等因素进行综合评估，以明确钢结构模块化建筑的可行性与实施策略。</w:t>
      </w:r>
    </w:p>
    <w:p w14:paraId="3D310B88">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Cs w:val="21"/>
          <w:highlight w:val="none"/>
          <w:lang w:val="en-US" w:eastAsia="zh-CN" w:bidi="ar-SA"/>
        </w:rPr>
        <w:t>3.1.</w:t>
      </w:r>
      <w:r>
        <w:rPr>
          <w:rFonts w:hint="eastAsia" w:eastAsia="Times New Roman" w:cs="Times New Roman"/>
          <w:b/>
          <w:color w:val="auto"/>
          <w:spacing w:val="28"/>
          <w:kern w:val="2"/>
          <w:szCs w:val="21"/>
          <w:highlight w:val="none"/>
          <w:lang w:val="en-US" w:eastAsia="zh-CN" w:bidi="ar-SA"/>
        </w:rPr>
        <w:t>2</w:t>
      </w:r>
      <w:r>
        <w:rPr>
          <w:rFonts w:hint="eastAsia" w:eastAsia="Times New Roman" w:cs="Times New Roman"/>
          <w:b/>
          <w:color w:val="auto"/>
          <w:kern w:val="2"/>
          <w:szCs w:val="21"/>
          <w:highlight w:val="none"/>
          <w:lang w:val="en-US" w:eastAsia="zh-CN" w:bidi="ar-SA"/>
        </w:rPr>
        <w:t xml:space="preserve">  </w:t>
      </w:r>
      <w:r>
        <w:rPr>
          <w:rFonts w:hint="eastAsia"/>
          <w:color w:val="auto"/>
          <w:highlight w:val="none"/>
          <w:lang w:val="en-US" w:eastAsia="zh-CN"/>
        </w:rPr>
        <w:t>建设单位应协调优化设计、制造、运输、施工和运维等各类资源，对项目所在区域的模块单元制造能力、施工装配能力及运输、吊装条件等进行初步技术评估，确保资源配置与项目需求相匹配。</w:t>
      </w:r>
    </w:p>
    <w:p w14:paraId="55B99B4A">
      <w:pPr>
        <w:pStyle w:val="5"/>
        <w:numPr>
          <w:ilvl w:val="2"/>
          <w:numId w:val="0"/>
        </w:numPr>
        <w:bidi w:val="0"/>
        <w:ind w:left="0" w:leftChars="0" w:firstLine="0" w:firstLineChars="0"/>
        <w:rPr>
          <w:rFonts w:hint="default"/>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3.1.</w:t>
      </w:r>
      <w:r>
        <w:rPr>
          <w:rFonts w:hint="eastAsia" w:eastAsia="Times New Roman" w:cs="Times New Roman"/>
          <w:b/>
          <w:color w:val="auto"/>
          <w:spacing w:val="28"/>
          <w:kern w:val="2"/>
          <w:sz w:val="21"/>
          <w:szCs w:val="21"/>
          <w:highlight w:val="none"/>
          <w:lang w:val="en-US" w:eastAsia="zh-CN" w:bidi="ar-SA"/>
        </w:rPr>
        <w:t>3</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钢结构模块化建筑项目应统筹规划设计、部件生产、模块单元制造、施工安装和运营维护等全流程，按照安全保障、质量提升、效率优化的原则，确定科学合理的技术实施方案和经济高效的建设标准。</w:t>
      </w:r>
    </w:p>
    <w:p w14:paraId="3F72306A">
      <w:pPr>
        <w:pStyle w:val="5"/>
        <w:keepNext w:val="0"/>
        <w:keepLines w:val="0"/>
        <w:widowControl w:val="0"/>
        <w:numPr>
          <w:ilvl w:val="-1"/>
          <w:numId w:val="0"/>
        </w:numPr>
        <w:suppressLineNumbers w:val="0"/>
        <w:bidi w:val="0"/>
        <w:spacing w:before="0" w:beforeAutospacing="0" w:after="0" w:afterAutospacing="0"/>
        <w:ind w:left="0" w:leftChars="0" w:right="0" w:firstLineChars="0"/>
        <w:jc w:val="both"/>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3.1.</w:t>
      </w:r>
      <w:r>
        <w:rPr>
          <w:rFonts w:hint="eastAsia" w:eastAsia="Times New Roman" w:cs="Times New Roman"/>
          <w:b/>
          <w:color w:val="auto"/>
          <w:spacing w:val="28"/>
          <w:kern w:val="2"/>
          <w:sz w:val="21"/>
          <w:szCs w:val="21"/>
          <w:highlight w:val="none"/>
          <w:lang w:val="en-US" w:eastAsia="zh-CN" w:bidi="ar-SA"/>
        </w:rPr>
        <w:t>4</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
        </w:rPr>
        <w:t>钢结构</w:t>
      </w:r>
      <w:r>
        <w:rPr>
          <w:rFonts w:hint="eastAsia" w:ascii="Times New Roman" w:hAnsi="Times New Roman" w:eastAsia="宋体" w:cs="Times New Roman"/>
          <w:color w:val="auto"/>
          <w:kern w:val="2"/>
          <w:sz w:val="21"/>
          <w:szCs w:val="21"/>
          <w:highlight w:val="none"/>
          <w:lang w:val="en-US" w:eastAsia="zh-CN" w:bidi="ar"/>
        </w:rPr>
        <w:t>模块化建筑应考虑设计</w:t>
      </w:r>
      <w:r>
        <w:rPr>
          <w:rFonts w:hint="eastAsia" w:ascii="宋体" w:hAnsi="宋体" w:eastAsia="宋体" w:cs="宋体"/>
          <w:color w:val="auto"/>
          <w:kern w:val="2"/>
          <w:sz w:val="21"/>
          <w:szCs w:val="21"/>
          <w:highlight w:val="none"/>
          <w:lang w:val="en-US" w:eastAsia="zh-CN" w:bidi="ar"/>
        </w:rPr>
        <w:t>、施工一体化协同，宜采用工程总承包或联合体承包</w:t>
      </w:r>
      <w:r>
        <w:rPr>
          <w:rFonts w:hint="eastAsia"/>
          <w:color w:val="auto"/>
          <w:highlight w:val="none"/>
          <w:lang w:val="en-US" w:eastAsia="zh-CN"/>
        </w:rPr>
        <w:t>，通过全过程的技术策划实现各环节的全面整合与高效协同。总承包及分包单位须满足国家和地方建筑行业资质管理的有关规定。</w:t>
      </w:r>
    </w:p>
    <w:p w14:paraId="442B7807">
      <w:pPr>
        <w:pStyle w:val="5"/>
        <w:numPr>
          <w:ilvl w:val="2"/>
          <w:numId w:val="0"/>
        </w:numPr>
        <w:tabs>
          <w:tab w:val="left" w:pos="420"/>
        </w:tabs>
        <w:ind w:firstLine="0" w:firstLineChars="0"/>
        <w:rPr>
          <w:rFonts w:hint="eastAsia" w:ascii="楷体" w:hAnsi="楷体" w:eastAsia="Times New Roman" w:cs="Times New Roman"/>
          <w:b/>
          <w:color w:val="auto"/>
          <w:kern w:val="2"/>
          <w:sz w:val="21"/>
          <w:szCs w:val="21"/>
          <w:highlight w:val="none"/>
          <w:lang w:val="en-US" w:eastAsia="zh-CN" w:bidi="ar-SA"/>
        </w:rPr>
      </w:pPr>
      <w:r>
        <w:rPr>
          <w:rFonts w:hint="default" w:ascii="Times New Roman" w:hAnsi="Times New Roman" w:eastAsia="Times New Roman" w:cs="Times New Roman"/>
          <w:b/>
          <w:color w:val="auto"/>
          <w:spacing w:val="28"/>
          <w:kern w:val="2"/>
          <w:sz w:val="21"/>
          <w:szCs w:val="21"/>
          <w:highlight w:val="none"/>
          <w:lang w:val="en-US" w:eastAsia="zh-CN" w:bidi="ar-SA"/>
        </w:rPr>
        <w:t>3.1.</w:t>
      </w:r>
      <w:r>
        <w:rPr>
          <w:rFonts w:hint="eastAsia" w:eastAsia="Times New Roman" w:cs="Times New Roman"/>
          <w:b/>
          <w:color w:val="auto"/>
          <w:spacing w:val="28"/>
          <w:kern w:val="2"/>
          <w:sz w:val="21"/>
          <w:szCs w:val="21"/>
          <w:highlight w:val="none"/>
          <w:lang w:val="en-US" w:eastAsia="zh-CN" w:bidi="ar-SA"/>
        </w:rPr>
        <w:t>5</w:t>
      </w:r>
      <w:r>
        <w:rPr>
          <w:rFonts w:hint="eastAsia" w:eastAsia="Times New Roman" w:cs="Times New Roman"/>
          <w:b/>
          <w:color w:val="auto"/>
          <w:kern w:val="2"/>
          <w:sz w:val="21"/>
          <w:szCs w:val="21"/>
          <w:highlight w:val="none"/>
          <w:lang w:val="en-US" w:eastAsia="zh-CN" w:bidi="ar-SA"/>
        </w:rPr>
        <w:t xml:space="preserve">  </w:t>
      </w:r>
      <w:r>
        <w:rPr>
          <w:rFonts w:hint="default" w:eastAsia="宋体" w:cs="Times New Roman"/>
          <w:b w:val="0"/>
          <w:color w:val="auto"/>
          <w:kern w:val="2"/>
          <w:sz w:val="21"/>
          <w:szCs w:val="21"/>
          <w:highlight w:val="none"/>
          <w:lang w:val="en-US" w:eastAsia="zh-CN" w:bidi="ar-SA"/>
        </w:rPr>
        <w:t>建设单位作为工程建设活动的总牵头单位，对建设工程质量负有首要责任，应当依法对工程质量承担全面责任。建设单位应当按照国家和本市有关规定以及合同约定，督促建设工程各参与单位落实工程质量管理责任，负责建设工程各阶段质量工作的协调管理，建立健全</w:t>
      </w:r>
      <w:r>
        <w:rPr>
          <w:rFonts w:hint="eastAsia" w:cs="Times New Roman"/>
          <w:b w:val="0"/>
          <w:color w:val="auto"/>
          <w:kern w:val="2"/>
          <w:sz w:val="21"/>
          <w:szCs w:val="21"/>
          <w:highlight w:val="none"/>
          <w:lang w:val="en-US" w:eastAsia="zh-CN" w:bidi="ar-SA"/>
        </w:rPr>
        <w:t>钢结构</w:t>
      </w:r>
      <w:r>
        <w:rPr>
          <w:rFonts w:hint="default" w:eastAsia="宋体" w:cs="Times New Roman"/>
          <w:b w:val="0"/>
          <w:color w:val="auto"/>
          <w:kern w:val="2"/>
          <w:sz w:val="21"/>
          <w:szCs w:val="21"/>
          <w:highlight w:val="none"/>
          <w:lang w:val="en-US" w:eastAsia="zh-CN" w:bidi="ar-SA"/>
        </w:rPr>
        <w:t>模块化建筑质量追溯管理体系。</w:t>
      </w:r>
    </w:p>
    <w:p w14:paraId="461FD3E0">
      <w:pPr>
        <w:pStyle w:val="5"/>
        <w:numPr>
          <w:ilvl w:val="2"/>
          <w:numId w:val="0"/>
        </w:numPr>
        <w:ind w:left="0" w:leftChars="0" w:firstLine="0" w:firstLineChars="0"/>
        <w:rPr>
          <w:rFonts w:hint="default" w:eastAsia="宋体" w:cs="Times New Roman"/>
          <w:b w:val="0"/>
          <w:bCs w:val="0"/>
          <w:color w:val="auto"/>
          <w:kern w:val="2"/>
          <w:sz w:val="21"/>
          <w:szCs w:val="21"/>
          <w:highlight w:val="none"/>
          <w:lang w:val="en-US" w:eastAsia="zh-CN" w:bidi="ar-SA"/>
        </w:rPr>
      </w:pPr>
      <w:r>
        <w:rPr>
          <w:rFonts w:hint="eastAsia" w:eastAsia="Times New Roman" w:cs="Times New Roman"/>
          <w:b/>
          <w:color w:val="auto"/>
          <w:spacing w:val="28"/>
          <w:kern w:val="2"/>
          <w:sz w:val="21"/>
          <w:szCs w:val="21"/>
          <w:highlight w:val="none"/>
          <w:lang w:val="en-US" w:eastAsia="zh-CN" w:bidi="ar-SA"/>
        </w:rPr>
        <w:t>3.1.6</w:t>
      </w:r>
      <w:r>
        <w:rPr>
          <w:rFonts w:hint="eastAsia" w:eastAsia="Times New Roman" w:cs="Times New Roman"/>
          <w:b/>
          <w:color w:val="auto"/>
          <w:kern w:val="2"/>
          <w:sz w:val="21"/>
          <w:szCs w:val="21"/>
          <w:highlight w:val="none"/>
          <w:lang w:val="en-US" w:eastAsia="zh-CN" w:bidi="ar-SA"/>
        </w:rPr>
        <w:t xml:space="preserve"> </w:t>
      </w:r>
      <w:r>
        <w:rPr>
          <w:rFonts w:hint="eastAsia" w:eastAsia="Times New Roman" w:cs="Times New Roman"/>
          <w:b/>
          <w:bCs/>
          <w:color w:val="auto"/>
          <w:kern w:val="2"/>
          <w:sz w:val="21"/>
          <w:szCs w:val="21"/>
          <w:highlight w:val="none"/>
          <w:lang w:val="en-US" w:eastAsia="zh-CN" w:bidi="ar-SA"/>
        </w:rPr>
        <w:t xml:space="preserve"> </w:t>
      </w:r>
      <w:r>
        <w:rPr>
          <w:rFonts w:hint="default" w:eastAsia="宋体" w:cs="Times New Roman"/>
          <w:b w:val="0"/>
          <w:bCs w:val="0"/>
          <w:color w:val="auto"/>
          <w:kern w:val="2"/>
          <w:sz w:val="21"/>
          <w:szCs w:val="21"/>
          <w:highlight w:val="none"/>
          <w:lang w:val="en-US" w:eastAsia="zh-CN" w:bidi="ar-SA"/>
        </w:rPr>
        <w:t>建设单位应依法委托具备相应资质的工程监理单位，安排专业监理</w:t>
      </w:r>
      <w:r>
        <w:rPr>
          <w:rFonts w:hint="default" w:cs="Times New Roman"/>
          <w:b w:val="0"/>
          <w:bCs w:val="0"/>
          <w:color w:val="auto"/>
          <w:kern w:val="2"/>
          <w:sz w:val="21"/>
          <w:szCs w:val="21"/>
          <w:highlight w:val="none"/>
          <w:lang w:val="en-US" w:eastAsia="zh-CN" w:bidi="ar-SA"/>
        </w:rPr>
        <w:t>人</w:t>
      </w:r>
      <w:r>
        <w:rPr>
          <w:rFonts w:hint="default" w:eastAsia="宋体" w:cs="Times New Roman"/>
          <w:b w:val="0"/>
          <w:bCs w:val="0"/>
          <w:color w:val="auto"/>
          <w:kern w:val="2"/>
          <w:sz w:val="21"/>
          <w:szCs w:val="21"/>
          <w:highlight w:val="none"/>
          <w:lang w:val="en-US" w:eastAsia="zh-CN" w:bidi="ar-SA"/>
        </w:rPr>
        <w:t>员对模块制造过程实施驻厂（场）监造。工程监理单位宜运用信息化手段，对模块制造单位的生产全过程进行全面检查与监督，并形成详实的工作记录，确保记录长期保存且具备可追溯性。</w:t>
      </w:r>
    </w:p>
    <w:p w14:paraId="62484469">
      <w:pPr>
        <w:pStyle w:val="5"/>
        <w:numPr>
          <w:ilvl w:val="2"/>
          <w:numId w:val="0"/>
        </w:numPr>
        <w:ind w:firstLine="0" w:firstLineChars="0"/>
        <w:rPr>
          <w:rFonts w:hint="default"/>
          <w:color w:val="auto"/>
          <w:highlight w:val="none"/>
          <w:lang w:val="en-US" w:eastAsia="zh-CN"/>
        </w:rPr>
      </w:pPr>
      <w:r>
        <w:rPr>
          <w:rFonts w:hint="default" w:eastAsia="Times New Roman"/>
          <w:b/>
          <w:color w:val="auto"/>
          <w:spacing w:val="28"/>
          <w:highlight w:val="none"/>
          <w:lang w:val="en-US" w:eastAsia="zh-CN"/>
        </w:rPr>
        <w:t>3.1.7</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对于钢结构模块化建筑生产过程中涉及的重要建材，应按照相关验收规范的要求进行见证取样和复试。复试工作应符合《建设工程质量检测管理办法》（住房和城乡建设部令第57号）及《上海市建设工程检测管理办法》（沪府令第73号）的</w:t>
      </w:r>
      <w:r>
        <w:rPr>
          <w:rFonts w:hint="eastAsia" w:cs="Times New Roman"/>
          <w:color w:val="auto"/>
          <w:sz w:val="21"/>
          <w:szCs w:val="21"/>
          <w:highlight w:val="none"/>
          <w:lang w:val="en-US" w:eastAsia="zh-CN"/>
        </w:rPr>
        <w:t>有关</w:t>
      </w:r>
      <w:r>
        <w:rPr>
          <w:rFonts w:hint="default" w:ascii="Times New Roman" w:hAnsi="Times New Roman" w:eastAsia="宋体" w:cs="Times New Roman"/>
          <w:color w:val="auto"/>
          <w:sz w:val="21"/>
          <w:szCs w:val="21"/>
          <w:highlight w:val="none"/>
          <w:lang w:val="en-US" w:eastAsia="zh-CN"/>
        </w:rPr>
        <w:t>规定，确保材料质量满足工程质量控制要求。</w:t>
      </w:r>
    </w:p>
    <w:p w14:paraId="4F382890">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3.1.</w:t>
      </w:r>
      <w:r>
        <w:rPr>
          <w:rFonts w:hint="eastAsia" w:eastAsia="Times New Roman" w:cs="Times New Roman"/>
          <w:b/>
          <w:color w:val="auto"/>
          <w:spacing w:val="28"/>
          <w:kern w:val="2"/>
          <w:sz w:val="21"/>
          <w:szCs w:val="21"/>
          <w:highlight w:val="none"/>
          <w:lang w:val="en-US" w:eastAsia="zh-CN" w:bidi="ar-SA"/>
        </w:rPr>
        <w:t>8</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在项目策划阶段应规划BIM技术的全流程应用，建立涵盖设计、制造、安装的BIM模型，在运维阶段宜应用BIM技术，确保信息的高效集成与共享，建立质量可追溯的质量管理系统，提升钢结构模块化建筑建造效率与质量。</w:t>
      </w:r>
    </w:p>
    <w:p w14:paraId="08BE4C52">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3.1.</w:t>
      </w:r>
      <w:r>
        <w:rPr>
          <w:rFonts w:hint="eastAsia" w:eastAsia="Times New Roman" w:cs="Times New Roman"/>
          <w:b/>
          <w:color w:val="auto"/>
          <w:spacing w:val="28"/>
          <w:kern w:val="2"/>
          <w:sz w:val="21"/>
          <w:szCs w:val="21"/>
          <w:highlight w:val="none"/>
          <w:lang w:val="en-US" w:eastAsia="zh-CN" w:bidi="ar-SA"/>
        </w:rPr>
        <w:t>9</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钢结构模块化建筑项目</w:t>
      </w:r>
      <w:r>
        <w:rPr>
          <w:rFonts w:hint="eastAsia" w:cs="Times New Roman"/>
          <w:b w:val="0"/>
          <w:color w:val="auto"/>
          <w:kern w:val="2"/>
          <w:sz w:val="21"/>
          <w:szCs w:val="21"/>
          <w:highlight w:val="none"/>
          <w:lang w:val="en-US" w:eastAsia="zh-CN" w:bidi="ar-SA"/>
        </w:rPr>
        <w:t>应制定</w:t>
      </w:r>
      <w:r>
        <w:rPr>
          <w:rFonts w:hint="eastAsia"/>
          <w:color w:val="auto"/>
          <w:highlight w:val="none"/>
          <w:lang w:val="en-US" w:eastAsia="zh-CN"/>
        </w:rPr>
        <w:t>钢结构模块化建筑的绿色建造与节能环保设计目标，如材料选用、能源消耗控制、废弃物管理等，以支持低碳发展和可持续建筑理念。</w:t>
      </w:r>
    </w:p>
    <w:p w14:paraId="111CE727">
      <w:pPr>
        <w:pStyle w:val="5"/>
        <w:numPr>
          <w:ilvl w:val="2"/>
          <w:numId w:val="0"/>
        </w:numPr>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3.1.</w:t>
      </w:r>
      <w:r>
        <w:rPr>
          <w:rFonts w:hint="eastAsia" w:eastAsia="Times New Roman" w:cs="Times New Roman"/>
          <w:b/>
          <w:color w:val="auto"/>
          <w:spacing w:val="28"/>
          <w:kern w:val="2"/>
          <w:sz w:val="21"/>
          <w:szCs w:val="21"/>
          <w:highlight w:val="none"/>
          <w:lang w:val="en-US" w:eastAsia="zh-CN" w:bidi="ar-SA"/>
        </w:rPr>
        <w:t>10</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钢结构模块化建筑考虑重复利用时，设计、制造、安装应考虑钢结构模块化建筑的可拆除性及重复安装的相关方案。</w:t>
      </w:r>
    </w:p>
    <w:p w14:paraId="68480486">
      <w:pPr>
        <w:pStyle w:val="4"/>
        <w:numPr>
          <w:ilvl w:val="1"/>
          <w:numId w:val="0"/>
        </w:numPr>
        <w:bidi w:val="0"/>
        <w:ind w:left="0" w:leftChars="0" w:firstLine="0" w:firstLineChars="0"/>
        <w:rPr>
          <w:rFonts w:hint="eastAsia"/>
          <w:color w:val="auto"/>
          <w:highlight w:val="none"/>
          <w:lang w:val="en-US" w:eastAsia="zh-CN"/>
        </w:rPr>
      </w:pPr>
      <w:bookmarkStart w:id="30" w:name="_Toc19345"/>
      <w:bookmarkStart w:id="31" w:name="_Toc85"/>
      <w:bookmarkStart w:id="32" w:name="_Toc30518"/>
      <w:bookmarkStart w:id="33" w:name="_Toc21497"/>
      <w:bookmarkStart w:id="34" w:name="_Toc31516"/>
      <w:bookmarkStart w:id="35" w:name="_Toc27593"/>
      <w:bookmarkStart w:id="36" w:name="_Toc17440"/>
      <w:bookmarkStart w:id="37" w:name="_Toc4879"/>
      <w:r>
        <w:rPr>
          <w:rFonts w:hint="default" w:ascii="Times New Roman" w:hAnsi="Times New Roman" w:eastAsia="Times New Roman" w:cs="Times New Roman"/>
          <w:b/>
          <w:bCs/>
          <w:color w:val="auto"/>
          <w:spacing w:val="20"/>
          <w:kern w:val="2"/>
          <w:sz w:val="21"/>
          <w:szCs w:val="21"/>
          <w:highlight w:val="none"/>
          <w:lang w:val="en-US" w:eastAsia="zh-CN" w:bidi="ar-SA"/>
        </w:rPr>
        <w:t>3.2</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设计策划</w:t>
      </w:r>
      <w:bookmarkEnd w:id="30"/>
      <w:bookmarkEnd w:id="31"/>
      <w:bookmarkEnd w:id="32"/>
      <w:bookmarkEnd w:id="33"/>
      <w:bookmarkEnd w:id="34"/>
      <w:bookmarkEnd w:id="35"/>
      <w:bookmarkEnd w:id="36"/>
      <w:bookmarkEnd w:id="37"/>
    </w:p>
    <w:p w14:paraId="4E5313DA">
      <w:pPr>
        <w:pStyle w:val="5"/>
        <w:numPr>
          <w:ilvl w:val="2"/>
          <w:numId w:val="0"/>
        </w:numPr>
        <w:bidi w:val="0"/>
        <w:ind w:left="0" w:leftChars="0" w:firstLine="0" w:firstLineChars="0"/>
        <w:rPr>
          <w:rFonts w:hint="eastAsia"/>
          <w:color w:val="auto"/>
          <w:highlight w:val="none"/>
          <w:lang w:val="en-US" w:eastAsia="zh-CN"/>
        </w:rPr>
      </w:pPr>
      <w:bookmarkStart w:id="38" w:name="_Toc9193"/>
      <w:r>
        <w:rPr>
          <w:rFonts w:hint="default" w:ascii="Times New Roman" w:hAnsi="Times New Roman" w:eastAsia="Times New Roman" w:cs="Times New Roman"/>
          <w:b/>
          <w:color w:val="auto"/>
          <w:spacing w:val="28"/>
          <w:kern w:val="2"/>
          <w:sz w:val="21"/>
          <w:szCs w:val="21"/>
          <w:highlight w:val="none"/>
          <w:lang w:val="en-US" w:eastAsia="zh-CN" w:bidi="ar-SA"/>
        </w:rPr>
        <w:t>3.2.1</w:t>
      </w:r>
      <w:r>
        <w:rPr>
          <w:rFonts w:hint="eastAsia" w:eastAsia="宋体" w:cs="Times New Roman"/>
          <w:b w:val="0"/>
          <w:color w:val="auto"/>
          <w:kern w:val="2"/>
          <w:sz w:val="21"/>
          <w:szCs w:val="21"/>
          <w:highlight w:val="none"/>
          <w:lang w:val="en-US" w:eastAsia="zh-CN" w:bidi="ar-SA"/>
        </w:rPr>
        <w:t xml:space="preserve">  </w:t>
      </w:r>
      <w:r>
        <w:rPr>
          <w:rFonts w:hint="eastAsia"/>
          <w:color w:val="auto"/>
          <w:highlight w:val="none"/>
          <w:lang w:val="en-US" w:eastAsia="zh-CN"/>
        </w:rPr>
        <w:t>钢结构模块化建筑的技术选型应基于项目地理位置、用途、建筑高度、抗震等级、性能需求、建造周期、经济性以及施工过程中的安全性，统筹规划建筑平面、结构、外围护、设备管线和内装系统的标准化设计。</w:t>
      </w:r>
    </w:p>
    <w:p w14:paraId="57A48CCA">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3.2.2</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钢结构模块化建筑的</w:t>
      </w:r>
      <w:r>
        <w:rPr>
          <w:rFonts w:hint="eastAsia"/>
          <w:color w:val="auto"/>
          <w:highlight w:val="none"/>
          <w:lang w:val="en-US" w:eastAsia="zh-CN"/>
        </w:rPr>
        <w:t>设计应遵循功能实用性、设计集成性、组合多样性和施工便捷性原则，注重模块和建筑部品的模数化、标准化。</w:t>
      </w:r>
    </w:p>
    <w:p w14:paraId="16498588">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3.2.3</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钢结构模块化建筑的设计应</w:t>
      </w:r>
      <w:r>
        <w:rPr>
          <w:rFonts w:hint="eastAsia"/>
          <w:color w:val="auto"/>
          <w:highlight w:val="none"/>
          <w:lang w:val="en-US" w:eastAsia="zh-CN"/>
        </w:rPr>
        <w:t>强调各专业一体化协同设计，整合建筑、结构、给排水、暖通、电气等主体设计及钢结构，装饰、幕墙、智能化、燃气、光伏等加工图设计，确保模块建筑设计的系统性和完整性。</w:t>
      </w:r>
    </w:p>
    <w:p w14:paraId="7AA5C4B7">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3.2.4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项目方案设计阶段，应考虑</w:t>
      </w:r>
      <w:r>
        <w:rPr>
          <w:rFonts w:hint="eastAsia"/>
          <w:color w:val="auto"/>
          <w:highlight w:val="none"/>
          <w:lang w:val="en-US" w:eastAsia="zh"/>
        </w:rPr>
        <w:t>钢结构</w:t>
      </w:r>
      <w:r>
        <w:rPr>
          <w:rFonts w:hint="eastAsia"/>
          <w:color w:val="auto"/>
          <w:highlight w:val="none"/>
          <w:lang w:val="en-US" w:eastAsia="zh-CN"/>
        </w:rPr>
        <w:t>模块化项目的制造及施工方法，设计单位应考虑模块制造、运输及现场施工的技术细节，实现面向制造与安装的设计。</w:t>
      </w:r>
    </w:p>
    <w:p w14:paraId="58698F14">
      <w:pPr>
        <w:pStyle w:val="5"/>
        <w:numPr>
          <w:ilvl w:val="-1"/>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3.2.5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钢结构模块化建筑可集成太阳能、储能设备和智慧化系统，提升建筑的可持续性和能源效率。</w:t>
      </w:r>
    </w:p>
    <w:p w14:paraId="553EC3FE">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3.2.6</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钢结构模块化建筑的</w:t>
      </w:r>
      <w:r>
        <w:rPr>
          <w:rFonts w:hint="eastAsia"/>
          <w:color w:val="auto"/>
          <w:highlight w:val="none"/>
          <w:lang w:val="en-US" w:eastAsia="zh-CN"/>
        </w:rPr>
        <w:t>方案及初步设计阶段需明确平面、立面、剖面及关键节点构造，标准化模块尺寸，满足模块单元适应运输和吊装要求，并进行内装方案设计。</w:t>
      </w:r>
    </w:p>
    <w:p w14:paraId="636A7D8A">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3.2.7</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钢结构模块化建筑的</w:t>
      </w:r>
      <w:r>
        <w:rPr>
          <w:rFonts w:hint="eastAsia"/>
          <w:color w:val="auto"/>
          <w:highlight w:val="none"/>
          <w:lang w:val="en-US" w:eastAsia="zh-CN"/>
        </w:rPr>
        <w:t>施工图设计阶段应综合协调集成于模块单元的各项设计内容，以及模块单元与模块化建筑专项系统连接节点的标准化设计，形成完整的施工图文件。</w:t>
      </w:r>
    </w:p>
    <w:p w14:paraId="3455E67B">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3.2.8</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模块单元加工图设计应完成加工图绘制和验算，包括模块单元结构、设备管线、内装和围护系统等内容，需考虑连接点预留、吊装运输吊点设置、成品保护及临时安全防护设施的预留等。</w:t>
      </w:r>
    </w:p>
    <w:p w14:paraId="0A9EC67B">
      <w:pPr>
        <w:pStyle w:val="5"/>
        <w:numPr>
          <w:ilvl w:val="2"/>
          <w:numId w:val="0"/>
        </w:numPr>
        <w:bidi w:val="0"/>
        <w:ind w:left="0" w:leftChars="0" w:firstLine="0" w:firstLineChars="0"/>
        <w:rPr>
          <w:rFonts w:hint="default"/>
          <w:color w:val="auto"/>
          <w:highlight w:val="none"/>
          <w:lang w:val="en-US" w:eastAsia="zh-CN"/>
        </w:rPr>
      </w:pPr>
      <w:r>
        <w:rPr>
          <w:rFonts w:hint="default" w:eastAsia="Times New Roman"/>
          <w:b/>
          <w:color w:val="auto"/>
          <w:spacing w:val="28"/>
          <w:highlight w:val="none"/>
          <w:lang w:val="en-US" w:eastAsia="zh-CN"/>
        </w:rPr>
        <w:t>3.2.9</w:t>
      </w:r>
      <w:r>
        <w:rPr>
          <w:rFonts w:hint="eastAsia"/>
          <w:color w:val="auto"/>
          <w:highlight w:val="none"/>
          <w:lang w:val="en-US" w:eastAsia="zh-CN"/>
        </w:rPr>
        <w:t xml:space="preserve">  模块单元加工图设计成果应经过主体及加工图设计单位确认。</w:t>
      </w:r>
    </w:p>
    <w:bookmarkEnd w:id="38"/>
    <w:p w14:paraId="0B2BEC49">
      <w:pPr>
        <w:pStyle w:val="4"/>
        <w:numPr>
          <w:ilvl w:val="1"/>
          <w:numId w:val="0"/>
        </w:numPr>
        <w:bidi w:val="0"/>
        <w:ind w:left="0" w:leftChars="0" w:firstLine="0" w:firstLineChars="0"/>
        <w:rPr>
          <w:rFonts w:hint="eastAsia"/>
          <w:color w:val="auto"/>
          <w:highlight w:val="none"/>
          <w:lang w:val="en-US" w:eastAsia="zh-CN"/>
        </w:rPr>
      </w:pPr>
      <w:bookmarkStart w:id="39" w:name="_Toc10726"/>
      <w:bookmarkStart w:id="40" w:name="_Toc29912"/>
      <w:bookmarkStart w:id="41" w:name="_Toc32365"/>
      <w:bookmarkStart w:id="42" w:name="_Toc27976"/>
      <w:bookmarkStart w:id="43" w:name="_Toc22965"/>
      <w:bookmarkStart w:id="44" w:name="_Toc25355"/>
      <w:bookmarkStart w:id="45" w:name="_Toc19082"/>
      <w:bookmarkStart w:id="46" w:name="_Toc6386"/>
      <w:r>
        <w:rPr>
          <w:rFonts w:hint="default" w:ascii="Times New Roman" w:hAnsi="Times New Roman" w:eastAsia="Times New Roman" w:cs="Times New Roman"/>
          <w:b/>
          <w:bCs/>
          <w:color w:val="auto"/>
          <w:spacing w:val="20"/>
          <w:kern w:val="2"/>
          <w:sz w:val="21"/>
          <w:szCs w:val="21"/>
          <w:highlight w:val="none"/>
          <w:lang w:val="en-US" w:eastAsia="zh-CN" w:bidi="ar-SA"/>
        </w:rPr>
        <w:t>3.3</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工厂制造与现场施工策划</w:t>
      </w:r>
      <w:bookmarkEnd w:id="39"/>
      <w:bookmarkEnd w:id="40"/>
      <w:bookmarkEnd w:id="41"/>
      <w:bookmarkEnd w:id="42"/>
      <w:bookmarkEnd w:id="43"/>
      <w:bookmarkEnd w:id="44"/>
      <w:bookmarkEnd w:id="45"/>
    </w:p>
    <w:p w14:paraId="20448751">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3.3.1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钢结构模块化建筑建造应分为模块单元的工厂集成制造和现场安装施工两大部分。模块制造单位与现场施工单位应密切协作，合理编制模块单元的制造顺序和进度计划。</w:t>
      </w:r>
    </w:p>
    <w:p w14:paraId="3F542616">
      <w:pPr>
        <w:keepNext w:val="0"/>
        <w:keepLines w:val="0"/>
        <w:widowControl w:val="0"/>
        <w:numPr>
          <w:ilvl w:val="2"/>
          <w:numId w:val="0"/>
        </w:numPr>
        <w:suppressLineNumbers w:val="0"/>
        <w:spacing w:before="0" w:beforeAutospacing="0" w:after="0" w:afterAutospacing="0"/>
        <w:ind w:left="0" w:leftChars="0" w:right="0" w:firstLine="0" w:firstLineChars="0"/>
        <w:jc w:val="both"/>
        <w:outlineLvl w:val="2"/>
        <w:rPr>
          <w:rFonts w:hint="eastAsia"/>
          <w:color w:val="auto"/>
          <w:highlight w:val="none"/>
          <w:lang w:eastAsia="zh"/>
        </w:rPr>
      </w:pPr>
      <w:r>
        <w:rPr>
          <w:rFonts w:hint="default" w:ascii="Times New Roman" w:hAnsi="Times New Roman" w:eastAsia="Times New Roman" w:cs="Times New Roman"/>
          <w:b/>
          <w:color w:val="auto"/>
          <w:spacing w:val="28"/>
          <w:kern w:val="2"/>
          <w:sz w:val="21"/>
          <w:szCs w:val="21"/>
          <w:highlight w:val="none"/>
          <w:lang w:val="en-US" w:eastAsia="zh-CN" w:bidi="ar-SA"/>
        </w:rPr>
        <w:t>3.3.</w:t>
      </w:r>
      <w:r>
        <w:rPr>
          <w:rFonts w:hint="eastAsia" w:eastAsia="Times New Roman" w:cs="Times New Roman"/>
          <w:b/>
          <w:color w:val="auto"/>
          <w:spacing w:val="28"/>
          <w:kern w:val="2"/>
          <w:sz w:val="21"/>
          <w:szCs w:val="21"/>
          <w:highlight w:val="none"/>
          <w:lang w:val="en-US" w:eastAsia="zh-CN" w:bidi="ar-SA"/>
        </w:rPr>
        <w:t>2</w:t>
      </w:r>
      <w:r>
        <w:rPr>
          <w:rFonts w:hint="eastAsia" w:eastAsia="宋体" w:cs="Times New Roman"/>
          <w:b w:val="0"/>
          <w:color w:val="auto"/>
          <w:spacing w:val="0"/>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建设单位</w:t>
      </w:r>
      <w:r>
        <w:rPr>
          <w:rFonts w:hint="eastAsia" w:cs="Times New Roman"/>
          <w:b w:val="0"/>
          <w:color w:val="auto"/>
          <w:kern w:val="2"/>
          <w:sz w:val="21"/>
          <w:szCs w:val="21"/>
          <w:highlight w:val="none"/>
          <w:lang w:val="en-US" w:eastAsia="zh-CN" w:bidi="ar-SA"/>
        </w:rPr>
        <w:t>宜根据项目特点，组织相关单位对</w:t>
      </w:r>
      <w:r>
        <w:rPr>
          <w:rFonts w:hint="eastAsia"/>
          <w:color w:val="auto"/>
          <w:highlight w:val="none"/>
          <w:lang w:val="en-US" w:eastAsia="zh-CN"/>
        </w:rPr>
        <w:t>工厂和现场的施工界面进行合理划分，并宜在模块单元加工图中明确。</w:t>
      </w:r>
    </w:p>
    <w:p w14:paraId="535A7E04">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3.3.3</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钢结构模块化建筑</w:t>
      </w:r>
      <w:r>
        <w:rPr>
          <w:rFonts w:hint="eastAsia"/>
          <w:color w:val="auto"/>
          <w:highlight w:val="none"/>
          <w:lang w:val="en-US" w:eastAsia="zh-CN"/>
        </w:rPr>
        <w:t>应由符合本市建材相关管理要求、技术工艺、厂内储运、质量安全管理体系的制造单位承担，产能应满足工期需求。</w:t>
      </w:r>
    </w:p>
    <w:bookmarkEnd w:id="46"/>
    <w:p w14:paraId="27E06FE0">
      <w:pPr>
        <w:pStyle w:val="5"/>
        <w:numPr>
          <w:ilvl w:val="2"/>
          <w:numId w:val="0"/>
        </w:numPr>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3.3.4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钢结构模块化建筑现场施工前应按照工程特性以及地区特点编制施工组织设计、施工专项方案。</w:t>
      </w:r>
    </w:p>
    <w:p w14:paraId="3EF059BB">
      <w:pPr>
        <w:pStyle w:val="2"/>
        <w:numPr>
          <w:ilvl w:val="-1"/>
          <w:numId w:val="0"/>
          <w:ins w:id="2" w:author="吴波" w:date="2025-02-27T18:59:19Z"/>
        </w:numPr>
        <w:bidi w:val="0"/>
        <w:ind w:left="0" w:leftChars="0" w:firstLine="0" w:firstLineChars="0"/>
        <w:rPr>
          <w:rFonts w:hint="eastAsia"/>
          <w:color w:val="auto"/>
          <w:highlight w:val="none"/>
          <w:lang w:val="en-US" w:eastAsia="zh-CN"/>
        </w:rPr>
      </w:pPr>
      <w:bookmarkStart w:id="47" w:name="_Toc29709"/>
      <w:bookmarkStart w:id="48" w:name="_Toc14681"/>
      <w:bookmarkStart w:id="49" w:name="_Toc32652"/>
      <w:bookmarkStart w:id="50" w:name="_Toc22698"/>
      <w:bookmarkStart w:id="51" w:name="_Toc24185"/>
      <w:bookmarkStart w:id="52" w:name="_Toc4379"/>
      <w:bookmarkStart w:id="53" w:name="_Toc6612"/>
      <w:r>
        <w:rPr>
          <w:rFonts w:hint="default" w:ascii="Times New Roman" w:hAnsi="Times New Roman" w:eastAsia="Times New Roman" w:cs="Times New Roman"/>
          <w:b/>
          <w:bCs/>
          <w:color w:val="auto"/>
          <w:spacing w:val="60"/>
          <w:kern w:val="44"/>
          <w:sz w:val="28"/>
          <w:szCs w:val="28"/>
          <w:highlight w:val="none"/>
          <w:lang w:val="en-US" w:eastAsia="zh-CN" w:bidi="ar-SA"/>
        </w:rPr>
        <w:t>4</w:t>
      </w:r>
      <w:r>
        <w:rPr>
          <w:rFonts w:hint="eastAsia"/>
          <w:color w:val="auto"/>
          <w:highlight w:val="none"/>
          <w:lang w:val="en-US" w:eastAsia="zh-CN"/>
        </w:rPr>
        <w:t xml:space="preserve"> 建筑设计</w:t>
      </w:r>
      <w:bookmarkEnd w:id="47"/>
      <w:bookmarkEnd w:id="48"/>
      <w:bookmarkEnd w:id="49"/>
      <w:bookmarkEnd w:id="50"/>
      <w:bookmarkEnd w:id="51"/>
      <w:bookmarkEnd w:id="52"/>
      <w:bookmarkEnd w:id="53"/>
    </w:p>
    <w:p w14:paraId="4DC65BC7">
      <w:pPr>
        <w:pStyle w:val="4"/>
        <w:numPr>
          <w:ilvl w:val="1"/>
          <w:numId w:val="0"/>
        </w:numPr>
        <w:ind w:left="0" w:leftChars="0" w:firstLine="0" w:firstLineChars="0"/>
        <w:rPr>
          <w:rFonts w:hint="eastAsia"/>
          <w:color w:val="auto"/>
          <w:highlight w:val="none"/>
          <w:lang w:val="en-US" w:eastAsia="zh-CN"/>
        </w:rPr>
      </w:pPr>
      <w:bookmarkStart w:id="54" w:name="_Toc13355"/>
      <w:bookmarkStart w:id="55" w:name="_Toc1643"/>
      <w:bookmarkStart w:id="56" w:name="_Toc25799"/>
      <w:bookmarkStart w:id="57" w:name="_Toc30801"/>
      <w:bookmarkStart w:id="58" w:name="_Toc27943"/>
      <w:bookmarkStart w:id="59" w:name="_Toc1871"/>
      <w:bookmarkStart w:id="60" w:name="_Toc15389"/>
      <w:r>
        <w:rPr>
          <w:rFonts w:hint="default" w:ascii="Times New Roman" w:hAnsi="Times New Roman" w:eastAsia="Times New Roman" w:cs="Times New Roman"/>
          <w:b/>
          <w:bCs/>
          <w:color w:val="auto"/>
          <w:spacing w:val="20"/>
          <w:kern w:val="2"/>
          <w:sz w:val="21"/>
          <w:szCs w:val="21"/>
          <w:highlight w:val="none"/>
          <w:lang w:val="en-US" w:eastAsia="zh-CN" w:bidi="ar-SA"/>
        </w:rPr>
        <w:t>4.1</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一般规定</w:t>
      </w:r>
      <w:bookmarkEnd w:id="54"/>
      <w:bookmarkEnd w:id="55"/>
      <w:bookmarkEnd w:id="56"/>
      <w:bookmarkEnd w:id="57"/>
      <w:bookmarkEnd w:id="58"/>
    </w:p>
    <w:p w14:paraId="34A8872F">
      <w:pPr>
        <w:pStyle w:val="5"/>
        <w:numPr>
          <w:ilvl w:val="2"/>
          <w:numId w:val="0"/>
        </w:numPr>
        <w:ind w:left="0" w:leftChars="0" w:firstLine="0" w:firstLineChars="0"/>
        <w:rPr>
          <w:rFonts w:hint="eastAsia" w:eastAsia="宋体" w:cs="Times New Roman"/>
          <w:b w:val="0"/>
          <w:color w:val="auto"/>
          <w:kern w:val="2"/>
          <w:sz w:val="21"/>
          <w:szCs w:val="21"/>
          <w:highlight w:val="none"/>
          <w:lang w:val="en-US" w:eastAsia="zh-CN" w:bidi="ar-SA"/>
        </w:rPr>
      </w:pPr>
      <w:r>
        <w:rPr>
          <w:rFonts w:hint="default" w:ascii="Times New Roman" w:hAnsi="Times New Roman" w:eastAsia="Times New Roman" w:cs="Times New Roman"/>
          <w:b/>
          <w:color w:val="auto"/>
          <w:spacing w:val="28"/>
          <w:kern w:val="2"/>
          <w:sz w:val="21"/>
          <w:szCs w:val="21"/>
          <w:highlight w:val="none"/>
          <w:lang w:val="en-US" w:eastAsia="zh-CN" w:bidi="ar-SA"/>
        </w:rPr>
        <w:t>4.1.1</w:t>
      </w:r>
      <w:r>
        <w:rPr>
          <w:rFonts w:hint="eastAsia" w:eastAsia="宋体" w:cs="Times New Roman"/>
          <w:b w:val="0"/>
          <w:color w:val="auto"/>
          <w:spacing w:val="0"/>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钢结构模块化建筑的设计应符合现行国家标准《民用建筑通用规范》GB 55031、《民用建筑设计统一标准》GB 50352、</w:t>
      </w:r>
      <w:r>
        <w:rPr>
          <w:rFonts w:hint="eastAsia" w:cs="Times New Roman"/>
          <w:b w:val="0"/>
          <w:color w:val="auto"/>
          <w:kern w:val="2"/>
          <w:sz w:val="21"/>
          <w:szCs w:val="21"/>
          <w:highlight w:val="none"/>
          <w:lang w:val="en-US" w:eastAsia="zh-CN" w:bidi="ar-SA"/>
        </w:rPr>
        <w:t>《民用建筑工程室内环境污染控制标准》GB 50325以及上海市地方标准《多高层钢结构住宅技术标准》DG/TJ 08-2029、《公共建筑绿色设计标准》DGJ 08-2143、《住宅建筑绿色设计标准》DGJ 08-2139等有</w:t>
      </w:r>
      <w:r>
        <w:rPr>
          <w:rFonts w:hint="eastAsia" w:eastAsia="宋体" w:cs="Times New Roman"/>
          <w:b w:val="0"/>
          <w:color w:val="auto"/>
          <w:kern w:val="2"/>
          <w:sz w:val="21"/>
          <w:szCs w:val="21"/>
          <w:highlight w:val="none"/>
          <w:lang w:val="en-US" w:eastAsia="zh-CN" w:bidi="ar-SA"/>
        </w:rPr>
        <w:t>关规定。</w:t>
      </w:r>
    </w:p>
    <w:p w14:paraId="30FB08B5">
      <w:pPr>
        <w:pStyle w:val="5"/>
        <w:numPr>
          <w:ilvl w:val="2"/>
          <w:numId w:val="0"/>
        </w:numPr>
        <w:ind w:left="0" w:leftChars="0" w:firstLine="0" w:firstLineChars="0"/>
        <w:rPr>
          <w:rFonts w:hint="default"/>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4.1.2</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bCs w:val="0"/>
          <w:color w:val="auto"/>
          <w:kern w:val="2"/>
          <w:sz w:val="21"/>
          <w:szCs w:val="21"/>
          <w:highlight w:val="none"/>
          <w:lang w:val="en-US" w:eastAsia="zh-CN" w:bidi="ar-SA"/>
        </w:rPr>
        <w:t>钢结构</w:t>
      </w:r>
      <w:r>
        <w:rPr>
          <w:rFonts w:hint="eastAsia" w:eastAsia="宋体" w:cs="Times New Roman"/>
          <w:b w:val="0"/>
          <w:color w:val="auto"/>
          <w:kern w:val="2"/>
          <w:sz w:val="21"/>
          <w:szCs w:val="21"/>
          <w:highlight w:val="none"/>
          <w:lang w:val="en-US" w:eastAsia="zh-CN" w:bidi="ar-SA"/>
        </w:rPr>
        <w:t>模块</w:t>
      </w:r>
      <w:r>
        <w:rPr>
          <w:rFonts w:hint="eastAsia" w:cs="Times New Roman"/>
          <w:b w:val="0"/>
          <w:color w:val="auto"/>
          <w:kern w:val="2"/>
          <w:sz w:val="21"/>
          <w:szCs w:val="21"/>
          <w:highlight w:val="none"/>
          <w:lang w:val="en-US" w:eastAsia="zh-CN" w:bidi="ar-SA"/>
        </w:rPr>
        <w:t>化</w:t>
      </w:r>
      <w:r>
        <w:rPr>
          <w:rFonts w:hint="eastAsia" w:eastAsia="宋体" w:cs="Times New Roman"/>
          <w:b w:val="0"/>
          <w:color w:val="auto"/>
          <w:kern w:val="2"/>
          <w:sz w:val="21"/>
          <w:szCs w:val="21"/>
          <w:highlight w:val="none"/>
          <w:lang w:val="en-US" w:eastAsia="zh-CN" w:bidi="ar-SA"/>
        </w:rPr>
        <w:t>建筑设计应满足建筑功能和内部空间需求，</w:t>
      </w:r>
      <w:r>
        <w:rPr>
          <w:rFonts w:hint="eastAsia" w:cs="Times New Roman"/>
          <w:b w:val="0"/>
          <w:color w:val="auto"/>
          <w:kern w:val="2"/>
          <w:sz w:val="21"/>
          <w:szCs w:val="21"/>
          <w:highlight w:val="none"/>
          <w:lang w:val="en-US" w:eastAsia="zh-CN" w:bidi="ar-SA"/>
        </w:rPr>
        <w:t>钢结构</w:t>
      </w:r>
      <w:r>
        <w:rPr>
          <w:rFonts w:hint="eastAsia" w:eastAsia="宋体" w:cs="Times New Roman"/>
          <w:b w:val="0"/>
          <w:color w:val="auto"/>
          <w:kern w:val="2"/>
          <w:sz w:val="21"/>
          <w:szCs w:val="21"/>
          <w:highlight w:val="none"/>
          <w:lang w:val="en-US" w:eastAsia="zh-CN" w:bidi="ar-SA"/>
        </w:rPr>
        <w:t>模块单元的尺寸应根据</w:t>
      </w:r>
      <w:r>
        <w:rPr>
          <w:rFonts w:hint="eastAsia" w:cs="Times New Roman"/>
          <w:b w:val="0"/>
          <w:color w:val="auto"/>
          <w:kern w:val="2"/>
          <w:sz w:val="21"/>
          <w:szCs w:val="21"/>
          <w:highlight w:val="none"/>
          <w:lang w:val="en-US" w:eastAsia="zh-CN" w:bidi="ar-SA"/>
        </w:rPr>
        <w:t>项目</w:t>
      </w:r>
      <w:r>
        <w:rPr>
          <w:rFonts w:hint="eastAsia" w:eastAsia="宋体" w:cs="Times New Roman"/>
          <w:b w:val="0"/>
          <w:color w:val="auto"/>
          <w:kern w:val="2"/>
          <w:sz w:val="21"/>
          <w:szCs w:val="21"/>
          <w:highlight w:val="none"/>
          <w:lang w:val="en-US" w:eastAsia="zh-CN" w:bidi="ar-SA"/>
        </w:rPr>
        <w:t>的建筑功能、生产设备、交通运输条件、吊装设备、现场施工安装条件等因素综合确定。</w:t>
      </w:r>
    </w:p>
    <w:p w14:paraId="34A07713">
      <w:pPr>
        <w:pStyle w:val="5"/>
        <w:numPr>
          <w:ilvl w:val="2"/>
          <w:numId w:val="0"/>
        </w:numPr>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4.1.3</w:t>
      </w:r>
      <w:r>
        <w:rPr>
          <w:rFonts w:hint="eastAsia" w:eastAsia="宋体" w:cs="Times New Roman"/>
          <w:b w:val="0"/>
          <w:color w:val="auto"/>
          <w:kern w:val="2"/>
          <w:sz w:val="21"/>
          <w:szCs w:val="21"/>
          <w:highlight w:val="none"/>
          <w:lang w:val="en-US" w:eastAsia="zh-CN" w:bidi="ar-SA"/>
        </w:rPr>
        <w:t xml:space="preserve"> </w:t>
      </w:r>
      <w:r>
        <w:rPr>
          <w:rFonts w:hint="eastAsia" w:cs="Times New Roman"/>
          <w:b w:val="0"/>
          <w:color w:val="auto"/>
          <w:kern w:val="2"/>
          <w:sz w:val="21"/>
          <w:szCs w:val="21"/>
          <w:highlight w:val="none"/>
          <w:lang w:val="en-US" w:eastAsia="zh-CN" w:bidi="ar-SA"/>
        </w:rPr>
        <w:t xml:space="preserve"> </w:t>
      </w:r>
      <w:r>
        <w:rPr>
          <w:rFonts w:hint="eastAsia"/>
          <w:color w:val="auto"/>
          <w:highlight w:val="none"/>
          <w:lang w:val="en-US" w:eastAsia="zh-CN"/>
        </w:rPr>
        <w:t>钢结构模块化建筑的防火设计应符合现行国家标准《建筑防火通用规范》GB55037、《建筑设计防火规范》GB50016、《建筑钢结构防火技术规范》GB51249的有关规定。钢结构模块化建筑内装修工程防火设计还应符合现行国家标准《建筑内部装修设计防火规范》GB50222的有关规定。</w:t>
      </w:r>
    </w:p>
    <w:p w14:paraId="1F405D10">
      <w:pPr>
        <w:pStyle w:val="5"/>
        <w:numPr>
          <w:ilvl w:val="2"/>
          <w:numId w:val="0"/>
        </w:numPr>
        <w:ind w:left="0" w:lef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4.1.4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w:t>
      </w:r>
      <w:r>
        <w:rPr>
          <w:rFonts w:hint="default"/>
          <w:color w:val="auto"/>
          <w:highlight w:val="none"/>
          <w:lang w:val="en-US" w:eastAsia="zh-CN"/>
        </w:rPr>
        <w:t>建筑的节能设计应符合国家现行标准《建筑节能与可再生能源利用通用规范》GB55015、《民用建筑热工设计规范》GB 50176、《公共建筑节能设计标准》GB 50189、《夏热冬</w:t>
      </w:r>
      <w:r>
        <w:rPr>
          <w:rFonts w:hint="eastAsia"/>
          <w:color w:val="auto"/>
          <w:highlight w:val="none"/>
          <w:lang w:val="en-US" w:eastAsia="zh-CN"/>
        </w:rPr>
        <w:t>冷</w:t>
      </w:r>
      <w:r>
        <w:rPr>
          <w:rFonts w:hint="default"/>
          <w:color w:val="auto"/>
          <w:highlight w:val="none"/>
          <w:lang w:val="en-US" w:eastAsia="zh-CN"/>
        </w:rPr>
        <w:t xml:space="preserve">地区居住建筑节能设计标准》JGJ </w:t>
      </w:r>
      <w:r>
        <w:rPr>
          <w:rFonts w:hint="eastAsia"/>
          <w:color w:val="auto"/>
          <w:highlight w:val="none"/>
          <w:lang w:val="en-US" w:eastAsia="zh-CN"/>
        </w:rPr>
        <w:t>134及</w:t>
      </w:r>
      <w:r>
        <w:rPr>
          <w:rFonts w:hint="default" w:ascii="Times New Roman" w:hAnsi="Times New Roman" w:eastAsia="宋体" w:cs="Times New Roman"/>
          <w:color w:val="auto"/>
          <w:kern w:val="2"/>
          <w:sz w:val="21"/>
          <w:szCs w:val="21"/>
          <w:highlight w:val="none"/>
          <w:lang w:val="en-US" w:eastAsia="zh-CN" w:bidi="ar"/>
        </w:rPr>
        <w:t>上海市地方标准《居住建筑节能设计标准》DG/TJ 08-205</w:t>
      </w:r>
      <w:r>
        <w:rPr>
          <w:rFonts w:hint="default" w:cs="Times New Roman"/>
          <w:color w:val="auto"/>
          <w:kern w:val="2"/>
          <w:sz w:val="21"/>
          <w:szCs w:val="21"/>
          <w:highlight w:val="none"/>
          <w:lang w:val="en-US" w:eastAsia="zh-CN" w:bidi="ar"/>
        </w:rPr>
        <w:t>、</w:t>
      </w:r>
      <w:r>
        <w:rPr>
          <w:rFonts w:hint="default" w:ascii="Times New Roman" w:hAnsi="Times New Roman" w:eastAsia="宋体" w:cs="Times New Roman"/>
          <w:color w:val="auto"/>
          <w:sz w:val="21"/>
          <w:szCs w:val="21"/>
          <w:highlight w:val="none"/>
        </w:rPr>
        <w:t>《公共建筑节能设计标准》DGJ 08-107</w:t>
      </w:r>
      <w:r>
        <w:rPr>
          <w:rFonts w:hint="default" w:ascii="Times New Roman" w:hAnsi="Times New Roman" w:cs="Times New Roman"/>
          <w:color w:val="auto"/>
          <w:sz w:val="21"/>
          <w:szCs w:val="21"/>
          <w:highlight w:val="none"/>
          <w:lang w:eastAsia="zh-CN"/>
        </w:rPr>
        <w:t>的</w:t>
      </w:r>
      <w:r>
        <w:rPr>
          <w:rFonts w:hint="eastAsia" w:cs="Times New Roman"/>
          <w:color w:val="auto"/>
          <w:sz w:val="21"/>
          <w:szCs w:val="21"/>
          <w:highlight w:val="none"/>
          <w:lang w:val="en-US" w:eastAsia="zh-CN"/>
        </w:rPr>
        <w:t>有关</w:t>
      </w:r>
      <w:r>
        <w:rPr>
          <w:rFonts w:hint="default" w:ascii="Times New Roman" w:hAnsi="Times New Roman" w:cs="Times New Roman"/>
          <w:color w:val="auto"/>
          <w:sz w:val="21"/>
          <w:szCs w:val="21"/>
          <w:highlight w:val="none"/>
          <w:lang w:val="en-US" w:eastAsia="zh-CN"/>
        </w:rPr>
        <w:t>规定。</w:t>
      </w:r>
    </w:p>
    <w:p w14:paraId="7DBCB7AE">
      <w:pPr>
        <w:pStyle w:val="5"/>
        <w:numPr>
          <w:ilvl w:val="2"/>
          <w:numId w:val="0"/>
        </w:numPr>
        <w:ind w:firstLineChars="0"/>
        <w:rPr>
          <w:rFonts w:hint="default"/>
          <w:color w:val="auto"/>
          <w:highlight w:val="none"/>
          <w:lang w:val="en-US" w:eastAsia="zh-CN"/>
        </w:rPr>
      </w:pPr>
      <w:r>
        <w:rPr>
          <w:rFonts w:hint="default" w:eastAsia="Times New Roman"/>
          <w:b/>
          <w:color w:val="auto"/>
          <w:spacing w:val="28"/>
          <w:highlight w:val="none"/>
          <w:lang w:val="en-US" w:eastAsia="zh-CN"/>
        </w:rPr>
        <w:t>4.1.5</w:t>
      </w:r>
      <w:r>
        <w:rPr>
          <w:rFonts w:hint="eastAsia"/>
          <w:color w:val="auto"/>
          <w:highlight w:val="none"/>
          <w:lang w:val="en-US" w:eastAsia="zh-CN"/>
        </w:rPr>
        <w:t xml:space="preserve">  钢结构</w:t>
      </w:r>
      <w:r>
        <w:rPr>
          <w:rFonts w:hint="default"/>
          <w:color w:val="auto"/>
          <w:highlight w:val="none"/>
          <w:lang w:val="en-US" w:eastAsia="zh-CN"/>
        </w:rPr>
        <w:t xml:space="preserve">模块化建筑外墙用保温材料应符合现行行业标准《外墙外保温工程技术标准》JGJ 144 </w:t>
      </w:r>
      <w:r>
        <w:rPr>
          <w:rFonts w:hint="eastAsia"/>
          <w:color w:val="auto"/>
          <w:highlight w:val="none"/>
          <w:lang w:val="en-US" w:eastAsia="zh-CN"/>
        </w:rPr>
        <w:t>、</w:t>
      </w:r>
      <w:r>
        <w:rPr>
          <w:rFonts w:hint="default"/>
          <w:color w:val="auto"/>
          <w:highlight w:val="none"/>
          <w:lang w:val="en-US" w:eastAsia="zh-CN"/>
        </w:rPr>
        <w:t>《外墙内保温工程技术</w:t>
      </w:r>
      <w:r>
        <w:rPr>
          <w:rFonts w:hint="eastAsia"/>
          <w:color w:val="auto"/>
          <w:highlight w:val="none"/>
          <w:lang w:val="en-US" w:eastAsia="zh-CN"/>
        </w:rPr>
        <w:t>规程</w:t>
      </w:r>
      <w:r>
        <w:rPr>
          <w:rFonts w:hint="default"/>
          <w:color w:val="auto"/>
          <w:highlight w:val="none"/>
          <w:lang w:val="en-US" w:eastAsia="zh-CN"/>
        </w:rPr>
        <w:t xml:space="preserve">》JGJ/T 261 </w:t>
      </w:r>
      <w:r>
        <w:rPr>
          <w:rFonts w:hint="eastAsia"/>
          <w:color w:val="auto"/>
          <w:highlight w:val="none"/>
          <w:lang w:val="en-US" w:eastAsia="zh-CN"/>
        </w:rPr>
        <w:t>和</w:t>
      </w:r>
      <w:r>
        <w:rPr>
          <w:rFonts w:hint="default"/>
          <w:color w:val="auto"/>
          <w:highlight w:val="none"/>
          <w:lang w:val="en-US" w:eastAsia="zh-CN"/>
        </w:rPr>
        <w:t>《建筑外墙保温材料应用统一技术规定》（沪建建材339号）的有关规定。</w:t>
      </w:r>
    </w:p>
    <w:p w14:paraId="3BA85CA9">
      <w:pPr>
        <w:pStyle w:val="5"/>
        <w:numPr>
          <w:ilvl w:val="2"/>
          <w:numId w:val="0"/>
        </w:numPr>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4.1.</w:t>
      </w:r>
      <w:r>
        <w:rPr>
          <w:rFonts w:hint="eastAsia" w:eastAsia="Times New Roman" w:cs="Times New Roman"/>
          <w:b/>
          <w:color w:val="auto"/>
          <w:spacing w:val="28"/>
          <w:kern w:val="2"/>
          <w:sz w:val="21"/>
          <w:szCs w:val="21"/>
          <w:highlight w:val="none"/>
          <w:lang w:val="en-US" w:eastAsia="zh-CN" w:bidi="ar-SA"/>
        </w:rPr>
        <w:t>6</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w:t>
      </w:r>
      <w:r>
        <w:rPr>
          <w:rFonts w:hint="default"/>
          <w:color w:val="auto"/>
          <w:highlight w:val="none"/>
          <w:lang w:val="en-US" w:eastAsia="zh-CN"/>
        </w:rPr>
        <w:t>建筑的防水工程和防水材料应符合现行国家标准《建筑与市政工程防水通用规范》GB55030</w:t>
      </w:r>
      <w:r>
        <w:rPr>
          <w:rFonts w:hint="eastAsia"/>
          <w:color w:val="auto"/>
          <w:highlight w:val="none"/>
          <w:lang w:val="en-US" w:eastAsia="zh-CN"/>
        </w:rPr>
        <w:t>、</w:t>
      </w:r>
      <w:r>
        <w:rPr>
          <w:rFonts w:hint="default" w:ascii="Times New Roman" w:hAnsi="Times New Roman" w:eastAsia="宋体" w:cs="Times New Roman"/>
          <w:color w:val="auto"/>
          <w:sz w:val="21"/>
          <w:szCs w:val="21"/>
          <w:highlight w:val="none"/>
        </w:rPr>
        <w:t>《住宅室内防水工程技术规范》JGJ 298</w:t>
      </w:r>
      <w:r>
        <w:rPr>
          <w:rFonts w:hint="eastAsia" w:cs="Times New Roman"/>
          <w:color w:val="auto"/>
          <w:sz w:val="21"/>
          <w:szCs w:val="21"/>
          <w:highlight w:val="none"/>
          <w:lang w:eastAsia="zh-CN"/>
        </w:rPr>
        <w:t>、《建筑外墙防水工程技术规程》JGJ /T235和《上海市房屋（住宅）建筑防水工程质量指导手册》（沪建标定12号）</w:t>
      </w:r>
      <w:r>
        <w:rPr>
          <w:rFonts w:hint="default"/>
          <w:color w:val="auto"/>
          <w:highlight w:val="none"/>
          <w:lang w:val="en-US" w:eastAsia="zh-CN"/>
        </w:rPr>
        <w:t>的有关规定</w:t>
      </w:r>
      <w:r>
        <w:rPr>
          <w:rFonts w:hint="eastAsia"/>
          <w:color w:val="auto"/>
          <w:highlight w:val="none"/>
          <w:lang w:val="en-US" w:eastAsia="zh-CN"/>
        </w:rPr>
        <w:t>。</w:t>
      </w:r>
    </w:p>
    <w:p w14:paraId="2C1016E2">
      <w:pPr>
        <w:pStyle w:val="5"/>
        <w:numPr>
          <w:ilvl w:val="2"/>
          <w:numId w:val="0"/>
        </w:numPr>
        <w:ind w:left="0" w:leftChars="0" w:firstLine="0" w:firstLineChars="0"/>
        <w:rPr>
          <w:rFonts w:hint="default"/>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4.1.</w:t>
      </w:r>
      <w:r>
        <w:rPr>
          <w:rFonts w:hint="eastAsia" w:eastAsia="Times New Roman" w:cs="Times New Roman"/>
          <w:b/>
          <w:color w:val="auto"/>
          <w:spacing w:val="28"/>
          <w:kern w:val="2"/>
          <w:sz w:val="21"/>
          <w:szCs w:val="21"/>
          <w:highlight w:val="none"/>
          <w:lang w:val="en-US" w:eastAsia="zh-CN" w:bidi="ar-SA"/>
        </w:rPr>
        <w:t>7</w:t>
      </w:r>
      <w:r>
        <w:rPr>
          <w:rFonts w:hint="eastAsia" w:eastAsia="宋体" w:cs="Times New Roman"/>
          <w:b w:val="0"/>
          <w:color w:val="auto"/>
          <w:spacing w:val="0"/>
          <w:kern w:val="2"/>
          <w:sz w:val="21"/>
          <w:szCs w:val="21"/>
          <w:highlight w:val="none"/>
          <w:lang w:val="en-US" w:eastAsia="zh-CN" w:bidi="ar-SA"/>
        </w:rPr>
        <w:t xml:space="preserve">  </w:t>
      </w:r>
      <w:r>
        <w:rPr>
          <w:rFonts w:hint="eastAsia"/>
          <w:color w:val="auto"/>
          <w:highlight w:val="none"/>
          <w:lang w:val="en-US" w:eastAsia="zh-CN"/>
        </w:rPr>
        <w:t>钢结构模块化</w:t>
      </w:r>
      <w:r>
        <w:rPr>
          <w:rFonts w:hint="default"/>
          <w:color w:val="auto"/>
          <w:highlight w:val="none"/>
          <w:lang w:val="en-US" w:eastAsia="zh-CN"/>
        </w:rPr>
        <w:t>建筑的隔声性能应符合现行国家标准《建筑环境通用规范》GB 55016</w:t>
      </w:r>
      <w:r>
        <w:rPr>
          <w:rFonts w:hint="eastAsia"/>
          <w:color w:val="auto"/>
          <w:highlight w:val="none"/>
          <w:lang w:val="en-US" w:eastAsia="zh-CN"/>
        </w:rPr>
        <w:t>和</w:t>
      </w:r>
      <w:r>
        <w:rPr>
          <w:rFonts w:hint="default"/>
          <w:color w:val="auto"/>
          <w:highlight w:val="none"/>
          <w:lang w:val="en-US" w:eastAsia="zh-CN"/>
        </w:rPr>
        <w:t>《民用建筑隔声设计规范》GB 50118的有关规定</w:t>
      </w:r>
      <w:r>
        <w:rPr>
          <w:rFonts w:hint="eastAsia"/>
          <w:color w:val="auto"/>
          <w:highlight w:val="none"/>
          <w:lang w:val="en-US" w:eastAsia="zh-CN"/>
        </w:rPr>
        <w:t>。</w:t>
      </w:r>
    </w:p>
    <w:p w14:paraId="5C2DD12A">
      <w:pPr>
        <w:pStyle w:val="4"/>
        <w:numPr>
          <w:ilvl w:val="1"/>
          <w:numId w:val="0"/>
        </w:numPr>
        <w:bidi w:val="0"/>
        <w:ind w:left="0" w:leftChars="0" w:firstLine="0" w:firstLineChars="0"/>
        <w:rPr>
          <w:rFonts w:hint="eastAsia"/>
          <w:color w:val="auto"/>
          <w:highlight w:val="none"/>
          <w:lang w:val="en-US" w:eastAsia="zh-CN"/>
        </w:rPr>
      </w:pPr>
      <w:bookmarkStart w:id="61" w:name="_Toc3427"/>
      <w:bookmarkStart w:id="62" w:name="_Toc3083"/>
      <w:bookmarkStart w:id="63" w:name="_Toc404"/>
      <w:bookmarkStart w:id="64" w:name="_Toc28000"/>
      <w:bookmarkStart w:id="65" w:name="_Toc22048"/>
      <w:r>
        <w:rPr>
          <w:rFonts w:hint="default" w:ascii="Times New Roman" w:hAnsi="Times New Roman" w:eastAsia="Times New Roman" w:cs="Times New Roman"/>
          <w:b/>
          <w:bCs/>
          <w:color w:val="auto"/>
          <w:spacing w:val="20"/>
          <w:kern w:val="2"/>
          <w:sz w:val="21"/>
          <w:szCs w:val="21"/>
          <w:highlight w:val="none"/>
          <w:lang w:val="en-US" w:eastAsia="zh-CN" w:bidi="ar-SA"/>
        </w:rPr>
        <w:t>4.2</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模数协调</w:t>
      </w:r>
      <w:bookmarkEnd w:id="61"/>
      <w:bookmarkEnd w:id="62"/>
      <w:bookmarkEnd w:id="63"/>
      <w:bookmarkEnd w:id="64"/>
      <w:bookmarkEnd w:id="65"/>
    </w:p>
    <w:p w14:paraId="7BF899D5">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4.2.1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钢结构模块化建筑的设计、制造和装配中的模数数列应根据功能性和经济性原则确定，并应符合现行国家标准《建筑模数协调标准》GB/T 50002的规定。</w:t>
      </w:r>
    </w:p>
    <w:p w14:paraId="2DFA1180">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4.2.2</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钢结构模块化建筑标准化设计理念应贯穿钢结构模块化建筑建造的全过程，钢结构模块化建筑应在模数协调的基础上遵循“少规格、多组合”的原则。</w:t>
      </w:r>
    </w:p>
    <w:p w14:paraId="2D29EA68">
      <w:pPr>
        <w:pStyle w:val="5"/>
        <w:numPr>
          <w:ilvl w:val="2"/>
          <w:numId w:val="0"/>
        </w:numPr>
        <w:ind w:firstLine="0" w:firstLineChars="0"/>
        <w:outlineLvl w:val="2"/>
        <w:rPr>
          <w:rFonts w:hint="eastAsia" w:ascii="Times New Roman" w:hAnsi="Times New Roman" w:eastAsia="宋体" w:cs="Times New Roman"/>
          <w:b w:val="0"/>
          <w:bCs w:val="0"/>
          <w:color w:val="auto"/>
          <w:highlight w:val="none"/>
        </w:rPr>
      </w:pPr>
      <w:r>
        <w:rPr>
          <w:rFonts w:hint="default" w:ascii="Times New Roman" w:hAnsi="Times New Roman" w:eastAsia="Times New Roman" w:cs="Times New Roman"/>
          <w:b/>
          <w:color w:val="auto"/>
          <w:spacing w:val="28"/>
          <w:kern w:val="2"/>
          <w:sz w:val="21"/>
          <w:szCs w:val="21"/>
          <w:highlight w:val="none"/>
          <w:lang w:val="en-US" w:eastAsia="zh-CN" w:bidi="ar-SA"/>
        </w:rPr>
        <w:t>4.2.3</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模块单元的基本平面尺寸宜以模块单元最外缘结构外皮为计量基准面，钢结构模块化建筑平面设计中应表达相邻模块单元最外缘结构外皮间隙距离。</w:t>
      </w:r>
      <w:r>
        <w:rPr>
          <w:rFonts w:hint="eastAsia" w:ascii="Times New Roman" w:hAnsi="Times New Roman" w:eastAsia="宋体" w:cs="Times New Roman"/>
          <w:b w:val="0"/>
          <w:bCs w:val="0"/>
          <w:color w:val="auto"/>
          <w:highlight w:val="none"/>
        </w:rPr>
        <w:t>对于</w:t>
      </w:r>
      <w:r>
        <w:rPr>
          <w:rFonts w:hint="eastAsia" w:ascii="Times New Roman" w:hAnsi="Times New Roman" w:eastAsia="宋体" w:cs="Times New Roman"/>
          <w:b w:val="0"/>
          <w:bCs w:val="0"/>
          <w:color w:val="auto"/>
          <w:highlight w:val="none"/>
          <w:lang w:val="en-US" w:eastAsia="zh-CN"/>
        </w:rPr>
        <w:t>钢结构模块化建筑</w:t>
      </w:r>
      <w:r>
        <w:rPr>
          <w:rFonts w:hint="eastAsia" w:ascii="Times New Roman" w:hAnsi="Times New Roman" w:eastAsia="宋体" w:cs="Times New Roman"/>
          <w:b w:val="0"/>
          <w:bCs w:val="0"/>
          <w:color w:val="auto"/>
          <w:highlight w:val="none"/>
        </w:rPr>
        <w:t>，模块单元的定位</w:t>
      </w:r>
      <w:r>
        <w:rPr>
          <w:rFonts w:hint="eastAsia" w:cs="Times New Roman"/>
          <w:b w:val="0"/>
          <w:bCs w:val="0"/>
          <w:color w:val="auto"/>
          <w:highlight w:val="none"/>
          <w:lang w:eastAsia="zh-CN"/>
        </w:rPr>
        <w:t>轴线</w:t>
      </w:r>
      <w:r>
        <w:rPr>
          <w:rFonts w:hint="eastAsia" w:cs="Times New Roman"/>
          <w:b w:val="0"/>
          <w:bCs w:val="0"/>
          <w:color w:val="auto"/>
          <w:highlight w:val="none"/>
          <w:lang w:val="en-US" w:eastAsia="zh-CN"/>
        </w:rPr>
        <w:t>宜按</w:t>
      </w:r>
      <w:r>
        <w:rPr>
          <w:rFonts w:hint="eastAsia" w:ascii="Times New Roman" w:hAnsi="Times New Roman" w:eastAsia="宋体" w:cs="Times New Roman"/>
          <w:b w:val="0"/>
          <w:bCs w:val="0"/>
          <w:color w:val="auto"/>
          <w:highlight w:val="none"/>
        </w:rPr>
        <w:t>图</w:t>
      </w:r>
      <w:r>
        <w:rPr>
          <w:rFonts w:hint="eastAsia" w:cs="Times New Roman"/>
          <w:b w:val="0"/>
          <w:bCs w:val="0"/>
          <w:color w:val="auto"/>
          <w:highlight w:val="none"/>
          <w:lang w:val="en-US" w:eastAsia="zh-CN"/>
        </w:rPr>
        <w:t>4.2.3所示设置</w:t>
      </w:r>
      <w:r>
        <w:rPr>
          <w:rFonts w:hint="eastAsia" w:ascii="Times New Roman" w:hAnsi="Times New Roman" w:eastAsia="宋体" w:cs="Times New Roman"/>
          <w:b w:val="0"/>
          <w:bCs w:val="0"/>
          <w:color w:val="auto"/>
          <w:highlight w:val="none"/>
        </w:rPr>
        <w:t>。</w:t>
      </w:r>
    </w:p>
    <w:p w14:paraId="0D35BB72">
      <w:pPr>
        <w:pStyle w:val="38"/>
        <w:jc w:val="center"/>
        <w:rPr>
          <w:rFonts w:hint="eastAsia" w:eastAsia="楷体"/>
          <w:color w:val="auto"/>
          <w:highlight w:val="none"/>
          <w:lang w:val="en-US" w:eastAsia="zh-CN"/>
        </w:rPr>
      </w:pPr>
      <w:r>
        <w:rPr>
          <w:rFonts w:hint="eastAsia" w:eastAsia="楷体"/>
          <w:color w:val="auto"/>
          <w:highlight w:val="none"/>
          <w:lang w:val="en-US" w:eastAsia="zh-CN"/>
        </w:rPr>
        <w:drawing>
          <wp:inline distT="0" distB="0" distL="114300" distR="114300">
            <wp:extent cx="3020695" cy="2782570"/>
            <wp:effectExtent l="0" t="0" r="12065" b="6350"/>
            <wp:docPr id="12" name="图片 12" descr="水平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水平平面图"/>
                    <pic:cNvPicPr>
                      <a:picLocks noChangeAspect="1"/>
                    </pic:cNvPicPr>
                  </pic:nvPicPr>
                  <pic:blipFill>
                    <a:blip r:embed="rId9"/>
                    <a:stretch>
                      <a:fillRect/>
                    </a:stretch>
                  </pic:blipFill>
                  <pic:spPr>
                    <a:xfrm>
                      <a:off x="0" y="0"/>
                      <a:ext cx="3020695" cy="2782570"/>
                    </a:xfrm>
                    <a:prstGeom prst="rect">
                      <a:avLst/>
                    </a:prstGeom>
                  </pic:spPr>
                </pic:pic>
              </a:graphicData>
            </a:graphic>
          </wp:inline>
        </w:drawing>
      </w:r>
    </w:p>
    <w:p w14:paraId="213D8DB7">
      <w:pPr>
        <w:pStyle w:val="37"/>
        <w:rPr>
          <w:rFonts w:hint="eastAsia"/>
          <w:b/>
          <w:bCs w:val="0"/>
          <w:color w:val="auto"/>
          <w:highlight w:val="none"/>
          <w:lang w:val="en-US" w:eastAsia="zh-CN"/>
        </w:rPr>
      </w:pPr>
      <w:r>
        <w:rPr>
          <w:rFonts w:hint="eastAsia"/>
          <w:b/>
          <w:bCs w:val="0"/>
          <w:color w:val="auto"/>
          <w:highlight w:val="none"/>
        </w:rPr>
        <w:t>图</w:t>
      </w:r>
      <w:r>
        <w:rPr>
          <w:rFonts w:hint="eastAsia"/>
          <w:b/>
          <w:bCs w:val="0"/>
          <w:color w:val="auto"/>
          <w:highlight w:val="none"/>
          <w:lang w:val="en-US" w:eastAsia="zh-CN"/>
        </w:rPr>
        <w:t xml:space="preserve">4.2.3-1 </w:t>
      </w:r>
      <w:r>
        <w:rPr>
          <w:rFonts w:hint="eastAsia"/>
          <w:b/>
          <w:bCs w:val="0"/>
          <w:color w:val="auto"/>
          <w:highlight w:val="none"/>
          <w:lang w:eastAsia="zh-CN"/>
        </w:rPr>
        <w:t xml:space="preserve"> </w:t>
      </w:r>
      <w:r>
        <w:rPr>
          <w:rFonts w:hint="eastAsia"/>
          <w:b/>
          <w:bCs w:val="0"/>
          <w:color w:val="auto"/>
          <w:highlight w:val="none"/>
          <w:lang w:val="en-US" w:eastAsia="zh-CN"/>
        </w:rPr>
        <w:t>钢结构模块化建筑模块单元双定位轴线示意图</w:t>
      </w:r>
    </w:p>
    <w:p w14:paraId="49AB094C">
      <w:pPr>
        <w:pStyle w:val="36"/>
        <w:rPr>
          <w:rFonts w:hint="eastAsia"/>
          <w:color w:val="auto"/>
          <w:highlight w:val="none"/>
        </w:rPr>
      </w:pPr>
      <w:r>
        <w:rPr>
          <w:rFonts w:hint="default"/>
          <w:color w:val="auto"/>
          <w:highlight w:val="none"/>
        </w:rPr>
        <w:t>B</w:t>
      </w:r>
      <w:r>
        <w:rPr>
          <w:rFonts w:hint="eastAsia"/>
          <w:color w:val="auto"/>
          <w:highlight w:val="none"/>
        </w:rPr>
        <w:t>—单个模块单元基本平面尺寸宽度；L—单个模块单元基本平面尺寸长度；△—相邻模块单元最外缘结构外皮间隙距离；h—模块单元钢柱宽度</w:t>
      </w:r>
    </w:p>
    <w:p w14:paraId="4671EF29">
      <w:pPr>
        <w:pStyle w:val="36"/>
        <w:rPr>
          <w:rFonts w:hint="eastAsia"/>
          <w:color w:val="auto"/>
          <w:highlight w:val="none"/>
        </w:rPr>
      </w:pPr>
      <w:r>
        <w:rPr>
          <w:rFonts w:hint="eastAsia"/>
          <w:color w:val="auto"/>
          <w:highlight w:val="none"/>
        </w:rPr>
        <w:t>1—模块单元钢梁；2—模块单元钢柱；3—模块单元墙体建筑面层外边线；4—模块单元墙体建筑面层内边线</w:t>
      </w:r>
    </w:p>
    <w:p w14:paraId="583D025A">
      <w:pPr>
        <w:pStyle w:val="36"/>
        <w:rPr>
          <w:rFonts w:hint="eastAsia"/>
          <w:color w:val="auto"/>
          <w:highlight w:val="none"/>
        </w:rPr>
      </w:pPr>
      <w:r>
        <w:rPr>
          <w:color w:val="auto"/>
          <w:highlight w:val="none"/>
        </w:rPr>
        <w:drawing>
          <wp:inline distT="0" distB="0" distL="114300" distR="114300">
            <wp:extent cx="3625850" cy="2782570"/>
            <wp:effectExtent l="0" t="0" r="1270" b="635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tretch>
                      <a:fillRect/>
                    </a:stretch>
                  </pic:blipFill>
                  <pic:spPr>
                    <a:xfrm>
                      <a:off x="0" y="0"/>
                      <a:ext cx="3625850" cy="2782570"/>
                    </a:xfrm>
                    <a:prstGeom prst="rect">
                      <a:avLst/>
                    </a:prstGeom>
                    <a:noFill/>
                    <a:ln>
                      <a:noFill/>
                    </a:ln>
                  </pic:spPr>
                </pic:pic>
              </a:graphicData>
            </a:graphic>
          </wp:inline>
        </w:drawing>
      </w:r>
    </w:p>
    <w:p w14:paraId="11753D78">
      <w:pPr>
        <w:pStyle w:val="37"/>
        <w:rPr>
          <w:rFonts w:hint="eastAsia"/>
          <w:b/>
          <w:bCs w:val="0"/>
          <w:color w:val="auto"/>
          <w:highlight w:val="none"/>
          <w:lang w:val="en-US" w:eastAsia="zh-CN"/>
        </w:rPr>
      </w:pPr>
      <w:r>
        <w:rPr>
          <w:rFonts w:hint="eastAsia"/>
          <w:b/>
          <w:bCs w:val="0"/>
          <w:color w:val="auto"/>
          <w:highlight w:val="none"/>
        </w:rPr>
        <w:t>图</w:t>
      </w:r>
      <w:r>
        <w:rPr>
          <w:rFonts w:hint="eastAsia"/>
          <w:b/>
          <w:bCs w:val="0"/>
          <w:color w:val="auto"/>
          <w:highlight w:val="none"/>
          <w:lang w:val="en-US" w:eastAsia="zh-CN"/>
        </w:rPr>
        <w:t xml:space="preserve">4.2.3-2 </w:t>
      </w:r>
      <w:r>
        <w:rPr>
          <w:rFonts w:hint="eastAsia"/>
          <w:b/>
          <w:bCs w:val="0"/>
          <w:color w:val="auto"/>
          <w:highlight w:val="none"/>
          <w:lang w:eastAsia="zh-CN"/>
        </w:rPr>
        <w:t xml:space="preserve"> </w:t>
      </w:r>
      <w:r>
        <w:rPr>
          <w:rFonts w:hint="eastAsia"/>
          <w:b/>
          <w:bCs w:val="0"/>
          <w:color w:val="auto"/>
          <w:highlight w:val="none"/>
          <w:lang w:val="en-US" w:eastAsia="zh-CN"/>
        </w:rPr>
        <w:t>钢结构模块化建筑模块单元单定位轴线示意图</w:t>
      </w:r>
    </w:p>
    <w:p w14:paraId="5863D36B">
      <w:pPr>
        <w:pStyle w:val="36"/>
        <w:rPr>
          <w:rFonts w:hint="default" w:eastAsia="楷体"/>
          <w:color w:val="auto"/>
          <w:highlight w:val="none"/>
          <w:lang w:val="en-US" w:eastAsia="zh-CN"/>
        </w:rPr>
      </w:pPr>
      <w:r>
        <w:rPr>
          <w:rFonts w:hint="default"/>
          <w:color w:val="auto"/>
          <w:highlight w:val="none"/>
        </w:rPr>
        <w:t>B</w:t>
      </w:r>
      <w:r>
        <w:rPr>
          <w:rFonts w:hint="eastAsia"/>
          <w:color w:val="auto"/>
          <w:highlight w:val="none"/>
        </w:rPr>
        <w:t>—单个模块单元基本平面尺寸宽度；L—单个模块单元基本平面尺寸长度；△—相邻模块单元最外缘结构外皮间隙距离；h—模块单元钢柱宽度</w:t>
      </w:r>
      <w:r>
        <w:rPr>
          <w:rFonts w:hint="eastAsia"/>
          <w:color w:val="auto"/>
          <w:highlight w:val="none"/>
          <w:lang w:eastAsia="zh-CN"/>
        </w:rPr>
        <w:t>；</w:t>
      </w:r>
      <w:r>
        <w:rPr>
          <w:rFonts w:hint="eastAsia"/>
          <w:color w:val="auto"/>
          <w:highlight w:val="none"/>
          <w:lang w:val="en-US" w:eastAsia="zh-CN"/>
        </w:rPr>
        <w:t>C1—边跨轴距；C2—中跨轴距；D—轴距</w:t>
      </w:r>
    </w:p>
    <w:p w14:paraId="61D1E0B5">
      <w:pPr>
        <w:pStyle w:val="36"/>
        <w:rPr>
          <w:rFonts w:hint="eastAsia"/>
          <w:color w:val="auto"/>
          <w:highlight w:val="none"/>
        </w:rPr>
      </w:pPr>
      <w:r>
        <w:rPr>
          <w:rFonts w:hint="eastAsia"/>
          <w:color w:val="auto"/>
          <w:highlight w:val="none"/>
        </w:rPr>
        <w:t>1—模块单元钢梁；2—模块单元钢柱；3—模块单元墙体建筑面层外边线；4—模块单元墙体建筑面层内边线</w:t>
      </w:r>
    </w:p>
    <w:p w14:paraId="76DB5DE4">
      <w:pPr>
        <w:pStyle w:val="5"/>
        <w:numPr>
          <w:ilvl w:val="2"/>
          <w:numId w:val="0"/>
        </w:numPr>
        <w:ind w:firstLine="0" w:firstLineChars="0"/>
        <w:outlineLvl w:val="2"/>
        <w:rPr>
          <w:rFonts w:hint="eastAsia" w:ascii="Times New Roman" w:hAnsi="Times New Roman" w:eastAsia="宋体" w:cs="Times New Roman"/>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4.2.4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钢结构模块化建筑的层高应为各层之间楼面面层完成面的垂直距离，顶层的层高应为顶层楼面面层完成面到屋顶结构完成面之间的垂直距离。</w:t>
      </w:r>
      <w:r>
        <w:rPr>
          <w:rFonts w:hint="eastAsia" w:ascii="Times New Roman" w:hAnsi="Times New Roman" w:eastAsia="宋体" w:cs="Times New Roman"/>
          <w:color w:val="auto"/>
          <w:highlight w:val="none"/>
        </w:rPr>
        <w:t>模块化框架结构竖向布置及建筑层高如图</w:t>
      </w:r>
      <w:r>
        <w:rPr>
          <w:rFonts w:hint="eastAsia" w:ascii="Times New Roman" w:hAnsi="Times New Roman" w:eastAsia="宋体" w:cs="Times New Roman"/>
          <w:color w:val="auto"/>
          <w:highlight w:val="none"/>
          <w:lang w:val="en-US" w:eastAsia="zh-CN"/>
        </w:rPr>
        <w:t>4.2.4</w:t>
      </w:r>
      <w:r>
        <w:rPr>
          <w:rFonts w:hint="eastAsia" w:ascii="Times New Roman" w:hAnsi="Times New Roman" w:eastAsia="宋体" w:cs="Times New Roman"/>
          <w:color w:val="auto"/>
          <w:highlight w:val="none"/>
        </w:rPr>
        <w:t>所示</w:t>
      </w:r>
      <w:r>
        <w:rPr>
          <w:rFonts w:hint="eastAsia" w:ascii="Times New Roman" w:hAnsi="Times New Roman" w:eastAsia="宋体" w:cs="Times New Roman"/>
          <w:color w:val="auto"/>
          <w:highlight w:val="none"/>
          <w:lang w:eastAsia="zh-CN"/>
        </w:rPr>
        <w:t>。</w:t>
      </w:r>
    </w:p>
    <w:p w14:paraId="6851DA71">
      <w:pPr>
        <w:spacing w:line="360" w:lineRule="auto"/>
        <w:ind w:firstLine="0" w:firstLineChars="0"/>
        <w:jc w:val="center"/>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drawing>
          <wp:inline distT="0" distB="0" distL="114300" distR="114300">
            <wp:extent cx="2834640" cy="3376930"/>
            <wp:effectExtent l="0" t="0" r="0" b="6350"/>
            <wp:docPr id="4" name="图片 4" descr="竖向立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竖向立面图"/>
                    <pic:cNvPicPr>
                      <a:picLocks noChangeAspect="1"/>
                    </pic:cNvPicPr>
                  </pic:nvPicPr>
                  <pic:blipFill>
                    <a:blip r:embed="rId11"/>
                    <a:stretch>
                      <a:fillRect/>
                    </a:stretch>
                  </pic:blipFill>
                  <pic:spPr>
                    <a:xfrm>
                      <a:off x="0" y="0"/>
                      <a:ext cx="2834640" cy="3376930"/>
                    </a:xfrm>
                    <a:prstGeom prst="rect">
                      <a:avLst/>
                    </a:prstGeom>
                  </pic:spPr>
                </pic:pic>
              </a:graphicData>
            </a:graphic>
          </wp:inline>
        </w:drawing>
      </w:r>
    </w:p>
    <w:tbl>
      <w:tblPr>
        <w:tblStyle w:val="20"/>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14:paraId="2521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6" w:type="dxa"/>
            <w:tcBorders>
              <w:top w:val="nil"/>
              <w:left w:val="nil"/>
              <w:bottom w:val="nil"/>
              <w:right w:val="nil"/>
            </w:tcBorders>
            <w:noWrap w:val="0"/>
            <w:vAlign w:val="center"/>
          </w:tcPr>
          <w:p w14:paraId="3A00E237">
            <w:pPr>
              <w:pStyle w:val="29"/>
              <w:rPr>
                <w:rFonts w:hint="eastAsia" w:ascii="楷体" w:hAnsi="楷体" w:eastAsia="楷体" w:cs="楷体"/>
                <w:b/>
                <w:bCs w:val="0"/>
                <w:color w:val="auto"/>
                <w:highlight w:val="none"/>
                <w:lang w:val="en-US" w:eastAsia="zh-CN"/>
              </w:rPr>
            </w:pPr>
            <w:r>
              <w:rPr>
                <w:rFonts w:hint="eastAsia" w:ascii="楷体" w:hAnsi="楷体" w:eastAsia="楷体" w:cs="楷体"/>
                <w:b/>
                <w:bCs w:val="0"/>
                <w:color w:val="auto"/>
                <w:highlight w:val="none"/>
              </w:rPr>
              <w:t>图</w:t>
            </w:r>
            <w:r>
              <w:rPr>
                <w:rFonts w:hint="eastAsia" w:ascii="楷体" w:hAnsi="楷体" w:eastAsia="楷体" w:cs="楷体"/>
                <w:b/>
                <w:bCs w:val="0"/>
                <w:color w:val="auto"/>
                <w:highlight w:val="none"/>
                <w:lang w:val="en-US" w:eastAsia="zh-CN"/>
              </w:rPr>
              <w:t>4.2.4  钢结构</w:t>
            </w:r>
            <w:r>
              <w:rPr>
                <w:rFonts w:hint="eastAsia" w:ascii="楷体" w:hAnsi="楷体" w:eastAsia="楷体" w:cs="楷体"/>
                <w:b/>
                <w:bCs w:val="0"/>
                <w:color w:val="auto"/>
                <w:highlight w:val="none"/>
                <w:lang w:eastAsia="zh-CN"/>
              </w:rPr>
              <w:t>模块化建筑</w:t>
            </w:r>
            <w:r>
              <w:rPr>
                <w:rFonts w:hint="eastAsia" w:ascii="楷体" w:hAnsi="楷体" w:eastAsia="楷体" w:cs="楷体"/>
                <w:b/>
                <w:bCs w:val="0"/>
                <w:color w:val="auto"/>
                <w:highlight w:val="none"/>
              </w:rPr>
              <w:t>竖向</w:t>
            </w:r>
            <w:r>
              <w:rPr>
                <w:rFonts w:hint="eastAsia" w:ascii="楷体" w:hAnsi="楷体" w:eastAsia="楷体" w:cs="楷体"/>
                <w:b/>
                <w:bCs w:val="0"/>
                <w:color w:val="auto"/>
                <w:highlight w:val="none"/>
                <w:lang w:val="en-US" w:eastAsia="zh-CN"/>
              </w:rPr>
              <w:t>布置及层高示意图</w:t>
            </w:r>
          </w:p>
          <w:p w14:paraId="09348AC5">
            <w:pPr>
              <w:pStyle w:val="30"/>
              <w:rPr>
                <w:rFonts w:hint="eastAsia" w:eastAsia="楷体"/>
                <w:iCs/>
                <w:color w:val="auto"/>
                <w:szCs w:val="18"/>
                <w:highlight w:val="none"/>
              </w:rPr>
            </w:pPr>
            <w:r>
              <w:rPr>
                <w:rFonts w:hint="eastAsia" w:eastAsia="楷体"/>
                <w:iCs/>
                <w:color w:val="auto"/>
                <w:szCs w:val="18"/>
                <w:highlight w:val="none"/>
              </w:rPr>
              <w:t>H—标准层层高；HD—顶层层高；H1—模块单元高度；H2—</w:t>
            </w:r>
            <w:r>
              <w:rPr>
                <w:rFonts w:hint="eastAsia" w:eastAsia="楷体"/>
                <w:iCs/>
                <w:color w:val="auto"/>
                <w:szCs w:val="18"/>
                <w:highlight w:val="none"/>
                <w:lang w:eastAsia="zh-CN"/>
              </w:rPr>
              <w:t>钢结构模块化建筑</w:t>
            </w:r>
            <w:r>
              <w:rPr>
                <w:rFonts w:hint="eastAsia" w:eastAsia="楷体"/>
                <w:iCs/>
                <w:color w:val="auto"/>
                <w:szCs w:val="18"/>
                <w:highlight w:val="none"/>
              </w:rPr>
              <w:t xml:space="preserve">室内净高；△—上下模块间空隙高度；B—单个模块单元基本平面尺寸宽度； </w:t>
            </w:r>
          </w:p>
          <w:p w14:paraId="43758808">
            <w:pPr>
              <w:pStyle w:val="30"/>
              <w:rPr>
                <w:rFonts w:hint="eastAsia" w:eastAsia="楷体"/>
                <w:iCs/>
                <w:color w:val="auto"/>
                <w:szCs w:val="18"/>
                <w:highlight w:val="none"/>
                <w:lang w:val="en-US" w:eastAsia="zh-CN"/>
              </w:rPr>
            </w:pPr>
            <w:r>
              <w:rPr>
                <w:rFonts w:hint="eastAsia" w:eastAsia="楷体"/>
                <w:iCs/>
                <w:color w:val="auto"/>
                <w:szCs w:val="18"/>
                <w:highlight w:val="none"/>
                <w:lang w:val="en-US" w:eastAsia="zh-CN"/>
              </w:rPr>
              <w:t>1</w:t>
            </w:r>
            <w:r>
              <w:rPr>
                <w:rFonts w:hint="eastAsia" w:eastAsia="楷体"/>
                <w:iCs/>
                <w:color w:val="auto"/>
                <w:szCs w:val="18"/>
                <w:highlight w:val="none"/>
              </w:rPr>
              <w:t>—</w:t>
            </w:r>
            <w:r>
              <w:rPr>
                <w:rFonts w:hint="eastAsia" w:eastAsia="楷体"/>
                <w:iCs/>
                <w:color w:val="auto"/>
                <w:szCs w:val="18"/>
                <w:highlight w:val="none"/>
                <w:lang w:val="en-US" w:eastAsia="zh-CN"/>
              </w:rPr>
              <w:t>吊顶；2</w:t>
            </w:r>
            <w:r>
              <w:rPr>
                <w:rFonts w:hint="eastAsia" w:eastAsia="楷体"/>
                <w:iCs/>
                <w:color w:val="auto"/>
                <w:szCs w:val="18"/>
                <w:highlight w:val="none"/>
              </w:rPr>
              <w:t>—</w:t>
            </w:r>
            <w:r>
              <w:rPr>
                <w:rFonts w:hint="eastAsia" w:eastAsia="楷体"/>
                <w:iCs/>
                <w:color w:val="auto"/>
                <w:szCs w:val="18"/>
                <w:highlight w:val="none"/>
                <w:lang w:val="en-US" w:eastAsia="zh-CN"/>
              </w:rPr>
              <w:t>模块单元顶板钢梁；3</w:t>
            </w:r>
            <w:r>
              <w:rPr>
                <w:rFonts w:hint="eastAsia" w:eastAsia="楷体"/>
                <w:iCs/>
                <w:color w:val="auto"/>
                <w:szCs w:val="18"/>
                <w:highlight w:val="none"/>
              </w:rPr>
              <w:t>—</w:t>
            </w:r>
            <w:r>
              <w:rPr>
                <w:rFonts w:hint="eastAsia" w:eastAsia="楷体"/>
                <w:iCs/>
                <w:color w:val="auto"/>
                <w:szCs w:val="18"/>
                <w:highlight w:val="none"/>
                <w:lang w:val="en-US" w:eastAsia="zh-CN"/>
              </w:rPr>
              <w:t>模块单元间隙；4</w:t>
            </w:r>
            <w:r>
              <w:rPr>
                <w:rFonts w:hint="eastAsia" w:eastAsia="楷体"/>
                <w:iCs/>
                <w:color w:val="auto"/>
                <w:szCs w:val="18"/>
                <w:highlight w:val="none"/>
              </w:rPr>
              <w:t>—</w:t>
            </w:r>
            <w:r>
              <w:rPr>
                <w:rFonts w:hint="eastAsia" w:eastAsia="楷体"/>
                <w:iCs/>
                <w:color w:val="auto"/>
                <w:szCs w:val="18"/>
                <w:highlight w:val="none"/>
                <w:lang w:val="en-US" w:eastAsia="zh-CN"/>
              </w:rPr>
              <w:t>模块单元底板钢梁；5</w:t>
            </w:r>
            <w:r>
              <w:rPr>
                <w:rFonts w:hint="eastAsia" w:eastAsia="楷体"/>
                <w:iCs/>
                <w:color w:val="auto"/>
                <w:szCs w:val="18"/>
                <w:highlight w:val="none"/>
              </w:rPr>
              <w:t>—</w:t>
            </w:r>
            <w:r>
              <w:rPr>
                <w:rFonts w:hint="eastAsia" w:eastAsia="楷体"/>
                <w:iCs/>
                <w:color w:val="auto"/>
                <w:szCs w:val="18"/>
                <w:highlight w:val="none"/>
                <w:lang w:val="en-US" w:eastAsia="zh-CN"/>
              </w:rPr>
              <w:t>楼面建筑完成面；</w:t>
            </w:r>
          </w:p>
          <w:p w14:paraId="5BA37B94">
            <w:pPr>
              <w:pStyle w:val="30"/>
              <w:rPr>
                <w:color w:val="auto"/>
                <w:highlight w:val="none"/>
              </w:rPr>
            </w:pPr>
            <w:r>
              <w:rPr>
                <w:rFonts w:hint="eastAsia" w:eastAsia="楷体"/>
                <w:iCs/>
                <w:color w:val="auto"/>
                <w:szCs w:val="18"/>
                <w:highlight w:val="none"/>
                <w:lang w:val="en-US" w:eastAsia="zh-CN"/>
              </w:rPr>
              <w:t>6</w:t>
            </w:r>
            <w:r>
              <w:rPr>
                <w:rFonts w:hint="eastAsia" w:eastAsia="楷体"/>
                <w:iCs/>
                <w:color w:val="auto"/>
                <w:szCs w:val="18"/>
                <w:highlight w:val="none"/>
              </w:rPr>
              <w:t>—屋顶结构完成面</w:t>
            </w:r>
            <w:r>
              <w:rPr>
                <w:rFonts w:hint="eastAsia" w:eastAsia="楷体"/>
                <w:iCs/>
                <w:color w:val="auto"/>
                <w:szCs w:val="18"/>
                <w:highlight w:val="none"/>
                <w:lang w:eastAsia="zh-CN"/>
              </w:rPr>
              <w:t>；</w:t>
            </w:r>
            <w:r>
              <w:rPr>
                <w:rFonts w:hint="eastAsia" w:eastAsia="楷体"/>
                <w:iCs/>
                <w:color w:val="auto"/>
                <w:szCs w:val="18"/>
                <w:highlight w:val="none"/>
                <w:lang w:val="en-US" w:eastAsia="zh-CN"/>
              </w:rPr>
              <w:t>7—钢柱；8—</w:t>
            </w:r>
            <w:r>
              <w:rPr>
                <w:rFonts w:hint="eastAsia" w:eastAsia="楷体"/>
                <w:iCs/>
                <w:color w:val="auto"/>
                <w:szCs w:val="18"/>
                <w:highlight w:val="none"/>
              </w:rPr>
              <w:t>墙体建筑面层外边线</w:t>
            </w:r>
            <w:r>
              <w:rPr>
                <w:rFonts w:hint="eastAsia" w:eastAsia="楷体"/>
                <w:iCs/>
                <w:color w:val="auto"/>
                <w:szCs w:val="18"/>
                <w:highlight w:val="none"/>
                <w:lang w:eastAsia="zh-CN"/>
              </w:rPr>
              <w:t>；</w:t>
            </w:r>
            <w:r>
              <w:rPr>
                <w:rFonts w:hint="eastAsia" w:eastAsia="楷体"/>
                <w:iCs/>
                <w:color w:val="auto"/>
                <w:szCs w:val="18"/>
                <w:highlight w:val="none"/>
                <w:lang w:val="en-US" w:eastAsia="zh-CN"/>
              </w:rPr>
              <w:t>9—模块单元间连接板；10—室内墙体装饰完成面</w:t>
            </w:r>
          </w:p>
        </w:tc>
      </w:tr>
    </w:tbl>
    <w:p w14:paraId="1F7CA661">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Cs w:val="21"/>
          <w:highlight w:val="none"/>
          <w:lang w:val="en-US" w:eastAsia="zh-CN" w:bidi="ar-SA"/>
        </w:rPr>
        <w:t>4.2.</w:t>
      </w:r>
      <w:r>
        <w:rPr>
          <w:rFonts w:hint="eastAsia" w:eastAsia="Times New Roman" w:cs="Times New Roman"/>
          <w:b/>
          <w:color w:val="auto"/>
          <w:spacing w:val="28"/>
          <w:kern w:val="2"/>
          <w:szCs w:val="21"/>
          <w:highlight w:val="none"/>
          <w:lang w:val="en-US" w:eastAsia="zh-CN" w:bidi="ar-SA"/>
        </w:rPr>
        <w:t>5</w:t>
      </w:r>
      <w:r>
        <w:rPr>
          <w:rFonts w:hint="eastAsia" w:eastAsia="Times New Roman" w:cs="Times New Roman"/>
          <w:b/>
          <w:color w:val="auto"/>
          <w:kern w:val="2"/>
          <w:szCs w:val="21"/>
          <w:highlight w:val="none"/>
          <w:lang w:val="en-US" w:eastAsia="zh-CN" w:bidi="ar-SA"/>
        </w:rPr>
        <w:t xml:space="preserve">  </w:t>
      </w:r>
      <w:r>
        <w:rPr>
          <w:rFonts w:hint="eastAsia" w:eastAsia="宋体" w:cs="Times New Roman"/>
          <w:b w:val="0"/>
          <w:color w:val="auto"/>
          <w:kern w:val="2"/>
          <w:szCs w:val="21"/>
          <w:highlight w:val="none"/>
          <w:lang w:val="en-US" w:eastAsia="zh-CN" w:bidi="ar-SA"/>
        </w:rPr>
        <w:t>本导则适用的</w:t>
      </w:r>
      <w:r>
        <w:rPr>
          <w:rFonts w:hint="eastAsia"/>
          <w:color w:val="auto"/>
          <w:highlight w:val="none"/>
          <w:lang w:val="en-US" w:eastAsia="zh-CN"/>
        </w:rPr>
        <w:t>模块单元外轮廓尺寸中长度不应大于15m，宽度不应大于3.75m，高度不应大于4m。应满足市政道路及工地内临时场地运输限制要求，并按规定程序办理超限车辆运输行政许可。</w:t>
      </w:r>
    </w:p>
    <w:p w14:paraId="24803A75">
      <w:pPr>
        <w:pStyle w:val="5"/>
        <w:numPr>
          <w:ilvl w:val="2"/>
          <w:numId w:val="0"/>
        </w:numPr>
        <w:ind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Cs w:val="21"/>
          <w:highlight w:val="none"/>
          <w:lang w:val="en-US" w:eastAsia="zh-CN" w:bidi="ar-SA"/>
        </w:rPr>
        <w:t>4.2.</w:t>
      </w:r>
      <w:r>
        <w:rPr>
          <w:rFonts w:hint="eastAsia" w:eastAsia="Times New Roman" w:cs="Times New Roman"/>
          <w:b/>
          <w:color w:val="auto"/>
          <w:spacing w:val="28"/>
          <w:kern w:val="2"/>
          <w:szCs w:val="21"/>
          <w:highlight w:val="none"/>
          <w:lang w:val="en-US" w:eastAsia="zh-CN" w:bidi="ar-SA"/>
        </w:rPr>
        <w:t>6</w:t>
      </w:r>
      <w:r>
        <w:rPr>
          <w:rFonts w:hint="eastAsia" w:eastAsia="Times New Roman" w:cs="Times New Roman"/>
          <w:b/>
          <w:color w:val="auto"/>
          <w:kern w:val="2"/>
          <w:szCs w:val="21"/>
          <w:highlight w:val="none"/>
          <w:lang w:val="en-US" w:eastAsia="zh-CN" w:bidi="ar-SA"/>
        </w:rPr>
        <w:t xml:space="preserve">  </w:t>
      </w:r>
      <w:r>
        <w:rPr>
          <w:rFonts w:hint="default" w:ascii="Times New Roman" w:hAnsi="Times New Roman" w:eastAsia="宋体" w:cs="Times New Roman"/>
          <w:color w:val="auto"/>
          <w:kern w:val="2"/>
          <w:szCs w:val="21"/>
          <w:highlight w:val="none"/>
          <w:lang w:val="en-US" w:eastAsia="zh-CN" w:bidi="ar-SA"/>
        </w:rPr>
        <w:t>在钢结构模块化建筑中，水平方向上相邻模块单元的</w:t>
      </w:r>
      <w:r>
        <w:rPr>
          <w:rFonts w:hint="eastAsia" w:cs="Times New Roman"/>
          <w:color w:val="auto"/>
          <w:kern w:val="2"/>
          <w:szCs w:val="21"/>
          <w:highlight w:val="none"/>
          <w:lang w:val="en-US" w:eastAsia="zh-CN" w:bidi="ar-SA"/>
        </w:rPr>
        <w:t>建筑</w:t>
      </w:r>
      <w:r>
        <w:rPr>
          <w:rFonts w:hint="default" w:ascii="Times New Roman" w:hAnsi="Times New Roman" w:eastAsia="宋体" w:cs="Times New Roman"/>
          <w:color w:val="auto"/>
          <w:kern w:val="2"/>
          <w:szCs w:val="21"/>
          <w:highlight w:val="none"/>
          <w:lang w:val="en-US" w:eastAsia="zh-CN" w:bidi="ar-SA"/>
        </w:rPr>
        <w:t>外皮间隙以及模块单元结构与非模块单元</w:t>
      </w:r>
      <w:r>
        <w:rPr>
          <w:rFonts w:hint="eastAsia" w:cs="Times New Roman"/>
          <w:color w:val="auto"/>
          <w:kern w:val="2"/>
          <w:szCs w:val="21"/>
          <w:highlight w:val="none"/>
          <w:lang w:val="en-US" w:eastAsia="zh-CN" w:bidi="ar-SA"/>
        </w:rPr>
        <w:t>建筑</w:t>
      </w:r>
      <w:r>
        <w:rPr>
          <w:rFonts w:hint="default" w:ascii="Times New Roman" w:hAnsi="Times New Roman" w:eastAsia="宋体" w:cs="Times New Roman"/>
          <w:color w:val="auto"/>
          <w:kern w:val="2"/>
          <w:szCs w:val="21"/>
          <w:highlight w:val="none"/>
          <w:lang w:val="en-US" w:eastAsia="zh-CN" w:bidi="ar-SA"/>
        </w:rPr>
        <w:t>的外皮间隙最小部位不应小于10</w:t>
      </w:r>
      <w:r>
        <w:rPr>
          <w:rFonts w:hint="eastAsia" w:cs="Times New Roman"/>
          <w:color w:val="auto"/>
          <w:kern w:val="2"/>
          <w:szCs w:val="21"/>
          <w:highlight w:val="none"/>
          <w:lang w:val="en-US" w:eastAsia="zh-CN" w:bidi="ar-SA"/>
        </w:rPr>
        <w:t>mm</w:t>
      </w:r>
      <w:r>
        <w:rPr>
          <w:rFonts w:hint="default" w:ascii="Times New Roman" w:hAnsi="Times New Roman" w:eastAsia="宋体" w:cs="Times New Roman"/>
          <w:color w:val="auto"/>
          <w:kern w:val="2"/>
          <w:szCs w:val="21"/>
          <w:highlight w:val="none"/>
          <w:lang w:val="en-US" w:eastAsia="zh-CN" w:bidi="ar-SA"/>
        </w:rPr>
        <w:t>，而竖直方向上相邻的上下模块单元边梁的</w:t>
      </w:r>
      <w:r>
        <w:rPr>
          <w:rFonts w:hint="eastAsia" w:cs="Times New Roman"/>
          <w:color w:val="auto"/>
          <w:kern w:val="2"/>
          <w:szCs w:val="21"/>
          <w:highlight w:val="none"/>
          <w:lang w:val="en-US" w:eastAsia="zh-CN" w:bidi="ar-SA"/>
        </w:rPr>
        <w:t>建筑</w:t>
      </w:r>
      <w:r>
        <w:rPr>
          <w:rFonts w:hint="default" w:ascii="Times New Roman" w:hAnsi="Times New Roman" w:eastAsia="宋体" w:cs="Times New Roman"/>
          <w:color w:val="auto"/>
          <w:kern w:val="2"/>
          <w:szCs w:val="21"/>
          <w:highlight w:val="none"/>
          <w:lang w:val="en-US" w:eastAsia="zh-CN" w:bidi="ar-SA"/>
        </w:rPr>
        <w:t>外皮间隙则不宜小于20</w:t>
      </w:r>
      <w:r>
        <w:rPr>
          <w:rFonts w:hint="eastAsia" w:cs="Times New Roman"/>
          <w:color w:val="auto"/>
          <w:kern w:val="2"/>
          <w:szCs w:val="21"/>
          <w:highlight w:val="none"/>
          <w:lang w:val="en-US" w:eastAsia="zh-CN" w:bidi="ar-SA"/>
        </w:rPr>
        <w:t>mm</w:t>
      </w:r>
      <w:r>
        <w:rPr>
          <w:rFonts w:hint="default" w:ascii="Times New Roman" w:hAnsi="Times New Roman" w:eastAsia="宋体" w:cs="Times New Roman"/>
          <w:color w:val="auto"/>
          <w:kern w:val="2"/>
          <w:szCs w:val="21"/>
          <w:highlight w:val="none"/>
          <w:lang w:val="en-US" w:eastAsia="zh-CN" w:bidi="ar-SA"/>
        </w:rPr>
        <w:t>。</w:t>
      </w:r>
    </w:p>
    <w:p w14:paraId="6E46FB7C">
      <w:pPr>
        <w:pStyle w:val="4"/>
        <w:numPr>
          <w:ilvl w:val="1"/>
          <w:numId w:val="0"/>
        </w:numPr>
        <w:bidi w:val="0"/>
        <w:ind w:left="0" w:leftChars="0" w:firstLine="0" w:firstLineChars="0"/>
        <w:rPr>
          <w:rFonts w:hint="default"/>
          <w:color w:val="auto"/>
          <w:highlight w:val="none"/>
          <w:lang w:val="en-US" w:eastAsia="zh-CN"/>
        </w:rPr>
      </w:pPr>
      <w:bookmarkStart w:id="66" w:name="_Toc14712"/>
      <w:bookmarkStart w:id="67" w:name="_Toc25656"/>
      <w:bookmarkStart w:id="68" w:name="_Toc13350"/>
      <w:bookmarkStart w:id="69" w:name="_Toc32645"/>
      <w:bookmarkStart w:id="70" w:name="_Toc13251"/>
      <w:r>
        <w:rPr>
          <w:rFonts w:hint="default" w:ascii="Times New Roman" w:hAnsi="Times New Roman" w:eastAsia="Times New Roman" w:cs="Times New Roman"/>
          <w:b/>
          <w:bCs/>
          <w:color w:val="auto"/>
          <w:spacing w:val="20"/>
          <w:kern w:val="2"/>
          <w:sz w:val="21"/>
          <w:szCs w:val="21"/>
          <w:highlight w:val="none"/>
          <w:lang w:val="en-US" w:eastAsia="zh-CN" w:bidi="ar-SA"/>
        </w:rPr>
        <w:t>4.3</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建筑平面、立面</w:t>
      </w:r>
      <w:bookmarkEnd w:id="59"/>
      <w:bookmarkEnd w:id="60"/>
      <w:bookmarkEnd w:id="66"/>
      <w:bookmarkEnd w:id="67"/>
      <w:r>
        <w:rPr>
          <w:rFonts w:hint="eastAsia"/>
          <w:color w:val="auto"/>
          <w:highlight w:val="none"/>
          <w:lang w:val="en-US" w:eastAsia="zh-CN"/>
        </w:rPr>
        <w:t>设计</w:t>
      </w:r>
      <w:bookmarkEnd w:id="68"/>
      <w:bookmarkEnd w:id="69"/>
      <w:bookmarkEnd w:id="70"/>
    </w:p>
    <w:p w14:paraId="0B9BFEE0">
      <w:pPr>
        <w:pStyle w:val="5"/>
        <w:numPr>
          <w:ilvl w:val="2"/>
          <w:numId w:val="0"/>
        </w:numPr>
        <w:ind w:firstLine="0" w:firstLineChars="0"/>
        <w:rPr>
          <w:rFonts w:hint="eastAsia"/>
          <w:color w:val="auto"/>
          <w:highlight w:val="none"/>
        </w:rPr>
      </w:pPr>
      <w:r>
        <w:rPr>
          <w:rFonts w:hint="default" w:ascii="Times New Roman" w:hAnsi="Times New Roman" w:eastAsia="Times New Roman" w:cs="Times New Roman"/>
          <w:b/>
          <w:color w:val="auto"/>
          <w:spacing w:val="28"/>
          <w:kern w:val="2"/>
          <w:sz w:val="21"/>
          <w:szCs w:val="21"/>
          <w:highlight w:val="none"/>
          <w:lang w:val="en-US" w:eastAsia="zh-CN" w:bidi="ar-SA"/>
        </w:rPr>
        <w:t>4.3.1</w:t>
      </w:r>
      <w:r>
        <w:rPr>
          <w:rFonts w:hint="eastAsia" w:eastAsia="Times New Roman" w:cs="Times New Roman"/>
          <w:b/>
          <w:color w:val="auto"/>
          <w:kern w:val="2"/>
          <w:szCs w:val="21"/>
          <w:highlight w:val="none"/>
          <w:lang w:val="en-US" w:eastAsia="zh-CN" w:bidi="ar-SA"/>
        </w:rPr>
        <w:t xml:space="preserve">  </w:t>
      </w:r>
      <w:r>
        <w:rPr>
          <w:rFonts w:hint="eastAsia" w:ascii="Times New Roman" w:hAnsi="Times New Roman" w:cs="Times New Roman"/>
          <w:color w:val="auto"/>
          <w:kern w:val="2"/>
          <w:sz w:val="21"/>
          <w:szCs w:val="21"/>
          <w:highlight w:val="none"/>
          <w:lang w:val="en-US" w:eastAsia="zh-CN" w:bidi="ar"/>
        </w:rPr>
        <w:t>钢</w:t>
      </w:r>
      <w:r>
        <w:rPr>
          <w:rFonts w:hint="eastAsia" w:ascii="Times New Roman" w:hAnsi="Times New Roman" w:eastAsia="宋体" w:cs="Times New Roman"/>
          <w:color w:val="auto"/>
          <w:kern w:val="2"/>
          <w:sz w:val="21"/>
          <w:szCs w:val="21"/>
          <w:highlight w:val="none"/>
          <w:lang w:val="en-US" w:eastAsia="zh-CN" w:bidi="ar"/>
        </w:rPr>
        <w:t>结构模块化建筑的立面设计应符合上海市的规划要求，外形应结合建设地区的城市风貌确定。</w:t>
      </w:r>
    </w:p>
    <w:p w14:paraId="63CE7A75">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4.3.</w:t>
      </w:r>
      <w:r>
        <w:rPr>
          <w:rFonts w:hint="eastAsia" w:eastAsia="Times New Roman" w:cs="Times New Roman"/>
          <w:b/>
          <w:color w:val="auto"/>
          <w:spacing w:val="28"/>
          <w:kern w:val="2"/>
          <w:sz w:val="21"/>
          <w:szCs w:val="21"/>
          <w:highlight w:val="none"/>
          <w:lang w:val="en-US" w:eastAsia="zh-CN" w:bidi="ar-SA"/>
        </w:rPr>
        <w:t>2</w:t>
      </w:r>
      <w:r>
        <w:rPr>
          <w:rFonts w:hint="eastAsia" w:eastAsia="Times New Roman" w:cs="Times New Roman"/>
          <w:b/>
          <w:color w:val="auto"/>
          <w:kern w:val="2"/>
          <w:szCs w:val="21"/>
          <w:highlight w:val="none"/>
          <w:lang w:val="en-US" w:eastAsia="zh-CN" w:bidi="ar-SA"/>
        </w:rPr>
        <w:t xml:space="preserve">  </w:t>
      </w:r>
      <w:r>
        <w:rPr>
          <w:rFonts w:hint="eastAsia"/>
          <w:color w:val="auto"/>
          <w:highlight w:val="none"/>
          <w:lang w:val="en-US" w:eastAsia="zh-CN"/>
        </w:rPr>
        <w:t>钢结构模块化建筑平面设计宜符合下列规定：</w:t>
      </w:r>
    </w:p>
    <w:p w14:paraId="48FF4B55">
      <w:pPr>
        <w:keepNext w:val="0"/>
        <w:keepLines w:val="0"/>
        <w:widowControl/>
        <w:suppressLineNumbers w:val="0"/>
        <w:jc w:val="left"/>
        <w:rPr>
          <w:rFonts w:hint="eastAsia"/>
          <w:color w:val="auto"/>
          <w:highlight w:val="none"/>
          <w:lang w:val="en-US" w:eastAsia="zh-CN"/>
        </w:rPr>
      </w:pPr>
      <w:r>
        <w:rPr>
          <w:rFonts w:hint="eastAsia"/>
          <w:b/>
          <w:bCs/>
          <w:color w:val="auto"/>
          <w:highlight w:val="none"/>
          <w:lang w:val="en-US" w:eastAsia="zh-CN"/>
        </w:rPr>
        <w:t>1</w:t>
      </w:r>
      <w:r>
        <w:rPr>
          <w:rFonts w:hint="eastAsia"/>
          <w:color w:val="auto"/>
          <w:highlight w:val="none"/>
          <w:lang w:val="en-US" w:eastAsia="zh-CN"/>
        </w:rPr>
        <w:t xml:space="preserve">  </w:t>
      </w:r>
      <w:r>
        <w:rPr>
          <w:rFonts w:hint="eastAsia" w:ascii="Times New Roman" w:hAnsi="Times New Roman" w:eastAsia="宋体" w:cs="Times New Roman"/>
          <w:color w:val="auto"/>
          <w:kern w:val="2"/>
          <w:sz w:val="21"/>
          <w:szCs w:val="21"/>
          <w:highlight w:val="none"/>
          <w:lang w:val="en-US" w:eastAsia="zh-CN" w:bidi="ar"/>
        </w:rPr>
        <w:t>平面设计宜简洁、规则，模块划分形状宜规整</w:t>
      </w:r>
      <w:r>
        <w:rPr>
          <w:rFonts w:hint="eastAsia"/>
          <w:color w:val="auto"/>
          <w:highlight w:val="none"/>
          <w:lang w:val="en-US" w:eastAsia="zh-CN" w:bidi="ar"/>
        </w:rPr>
        <w:t>；</w:t>
      </w:r>
    </w:p>
    <w:p w14:paraId="5D1E2B7F">
      <w:pPr>
        <w:keepNext w:val="0"/>
        <w:keepLines w:val="0"/>
        <w:widowControl/>
        <w:suppressLineNumbers w:val="0"/>
        <w:jc w:val="left"/>
        <w:rPr>
          <w:rFonts w:hint="eastAsia"/>
          <w:color w:val="auto"/>
          <w:highlight w:val="none"/>
          <w:lang w:val="en-US" w:eastAsia="zh-CN"/>
        </w:rPr>
      </w:pPr>
      <w:r>
        <w:rPr>
          <w:rFonts w:hint="eastAsia"/>
          <w:b/>
          <w:bCs/>
          <w:color w:val="auto"/>
          <w:highlight w:val="none"/>
          <w:lang w:val="en-US" w:eastAsia="zh-CN"/>
        </w:rPr>
        <w:t>2</w:t>
      </w:r>
      <w:r>
        <w:rPr>
          <w:rFonts w:hint="eastAsia"/>
          <w:color w:val="auto"/>
          <w:highlight w:val="none"/>
          <w:lang w:val="en-US" w:eastAsia="zh-CN"/>
        </w:rPr>
        <w:t xml:space="preserve">  同一功能区由多个模块组成时，功能区内的设备、门窗、固定收纳等不宜跨模块布置；</w:t>
      </w:r>
    </w:p>
    <w:p w14:paraId="03CD8CC2">
      <w:pPr>
        <w:keepNext w:val="0"/>
        <w:keepLines w:val="0"/>
        <w:widowControl/>
        <w:suppressLineNumbers w:val="0"/>
        <w:jc w:val="left"/>
        <w:rPr>
          <w:color w:val="auto"/>
          <w:highlight w:val="none"/>
        </w:rPr>
      </w:pPr>
      <w:r>
        <w:rPr>
          <w:rFonts w:hint="default"/>
          <w:b/>
          <w:bCs/>
          <w:color w:val="auto"/>
          <w:highlight w:val="none"/>
          <w:lang w:val="en-US" w:eastAsia="zh-CN"/>
        </w:rPr>
        <w:t>3</w:t>
      </w:r>
      <w:r>
        <w:rPr>
          <w:rFonts w:hint="default"/>
          <w:color w:val="auto"/>
          <w:highlight w:val="none"/>
          <w:lang w:val="en-US" w:eastAsia="zh-CN"/>
        </w:rPr>
        <w:t xml:space="preserve"> </w:t>
      </w:r>
      <w:r>
        <w:rPr>
          <w:rFonts w:hint="eastAsia"/>
          <w:color w:val="auto"/>
          <w:highlight w:val="none"/>
          <w:lang w:val="en-US" w:eastAsia="zh-CN"/>
        </w:rPr>
        <w:t xml:space="preserve"> 楼梯间、电梯间、卫生间、厨房等具有特定功能且管线密集区域，宜采用整体模块单元； </w:t>
      </w:r>
    </w:p>
    <w:p w14:paraId="129F8F67">
      <w:pPr>
        <w:rPr>
          <w:rFonts w:hint="eastAsia"/>
          <w:color w:val="auto"/>
          <w:highlight w:val="none"/>
          <w:lang w:val="en-US" w:eastAsia="zh-CN"/>
        </w:rPr>
      </w:pPr>
      <w:r>
        <w:rPr>
          <w:rFonts w:hint="eastAsia" w:ascii="Times New Roman" w:hAnsi="Times New Roman" w:eastAsia="宋体" w:cs="Times New Roman"/>
          <w:b/>
          <w:bCs/>
          <w:color w:val="auto"/>
          <w:kern w:val="2"/>
          <w:sz w:val="20"/>
          <w:szCs w:val="21"/>
          <w:highlight w:val="none"/>
          <w:lang w:val="en-US" w:eastAsia="zh-CN" w:bidi="ar"/>
        </w:rPr>
        <w:t>4</w:t>
      </w:r>
      <w:r>
        <w:rPr>
          <w:rFonts w:hint="default" w:ascii="Times New Roman" w:hAnsi="Times New Roman" w:eastAsia="宋体" w:cs="Times New Roman"/>
          <w:b w:val="0"/>
          <w:bCs w:val="0"/>
          <w:color w:val="auto"/>
          <w:kern w:val="2"/>
          <w:sz w:val="21"/>
          <w:szCs w:val="21"/>
          <w:highlight w:val="none"/>
          <w:lang w:val="en-US" w:eastAsia="zh-CN" w:bidi="ar"/>
        </w:rPr>
        <w:t xml:space="preserve"> </w:t>
      </w:r>
      <w:r>
        <w:rPr>
          <w:rFonts w:hint="default" w:cs="Times New Roman"/>
          <w:b w:val="0"/>
          <w:bCs w:val="0"/>
          <w:color w:val="auto"/>
          <w:kern w:val="2"/>
          <w:sz w:val="21"/>
          <w:szCs w:val="21"/>
          <w:highlight w:val="none"/>
          <w:lang w:val="en-US" w:eastAsia="zh-CN" w:bidi="ar"/>
        </w:rPr>
        <w:t xml:space="preserve"> </w:t>
      </w:r>
      <w:r>
        <w:rPr>
          <w:rFonts w:hint="eastAsia"/>
          <w:color w:val="auto"/>
          <w:highlight w:val="none"/>
          <w:lang w:val="en-US" w:eastAsia="zh-CN"/>
        </w:rPr>
        <w:t>建筑平面设计时应考虑相邻模块单元之间结构拆分和设备管线的连接构造，确保连接节点的标准化和通用性，模块单元间管线接口应集中设置。</w:t>
      </w:r>
    </w:p>
    <w:p w14:paraId="6FC36BC1">
      <w:pPr>
        <w:rPr>
          <w:rFonts w:hint="eastAsia"/>
          <w:color w:val="auto"/>
          <w:highlight w:val="none"/>
          <w:lang w:val="en-US" w:eastAsia="zh-CN"/>
        </w:rPr>
      </w:pPr>
      <w:r>
        <w:rPr>
          <w:rFonts w:hint="default"/>
          <w:b/>
          <w:bCs/>
          <w:color w:val="auto"/>
          <w:highlight w:val="none"/>
          <w:lang w:val="en-US" w:eastAsia="zh-CN"/>
        </w:rPr>
        <w:t>5</w:t>
      </w:r>
      <w:r>
        <w:rPr>
          <w:rFonts w:hint="eastAsia"/>
          <w:color w:val="auto"/>
          <w:highlight w:val="none"/>
          <w:lang w:val="en-US" w:eastAsia="zh-CN"/>
        </w:rPr>
        <w:t xml:space="preserve">  建筑平面设计中，楼梯间、电梯间、卫生间和走廊等区域可结合钢结构模块化建筑抗侧力结构布置要求，综合优化布置并满足其使用功能。</w:t>
      </w:r>
    </w:p>
    <w:p w14:paraId="2BAE87A0">
      <w:pPr>
        <w:pStyle w:val="5"/>
        <w:numPr>
          <w:ilvl w:val="2"/>
          <w:numId w:val="0"/>
        </w:numPr>
        <w:bidi w:val="0"/>
        <w:ind w:left="0" w:leftChars="0" w:firstLine="0" w:firstLineChars="0"/>
        <w:rPr>
          <w:rFonts w:hint="default"/>
          <w:color w:val="auto"/>
          <w:highlight w:val="none"/>
          <w:lang w:val="en-US" w:eastAsia="zh-CN"/>
        </w:rPr>
      </w:pPr>
      <w:r>
        <w:rPr>
          <w:rFonts w:hint="default" w:ascii="Times New Roman" w:hAnsi="Times New Roman" w:eastAsia="Times New Roman" w:cs="Times New Roman"/>
          <w:b/>
          <w:color w:val="auto"/>
          <w:spacing w:val="28"/>
          <w:kern w:val="2"/>
          <w:szCs w:val="21"/>
          <w:highlight w:val="none"/>
          <w:lang w:val="en-US" w:eastAsia="zh-CN" w:bidi="ar-SA"/>
        </w:rPr>
        <w:t>4.3.</w:t>
      </w:r>
      <w:r>
        <w:rPr>
          <w:rFonts w:hint="eastAsia" w:eastAsia="Times New Roman" w:cs="Times New Roman"/>
          <w:b/>
          <w:color w:val="auto"/>
          <w:spacing w:val="28"/>
          <w:kern w:val="2"/>
          <w:szCs w:val="21"/>
          <w:highlight w:val="none"/>
          <w:lang w:val="en-US" w:eastAsia="zh-CN" w:bidi="ar-SA"/>
        </w:rPr>
        <w:t>3</w:t>
      </w:r>
      <w:r>
        <w:rPr>
          <w:rFonts w:hint="eastAsia" w:eastAsia="Times New Roman" w:cs="Times New Roman"/>
          <w:b/>
          <w:color w:val="auto"/>
          <w:kern w:val="2"/>
          <w:szCs w:val="21"/>
          <w:highlight w:val="none"/>
          <w:lang w:val="en-US" w:eastAsia="zh-CN" w:bidi="ar-SA"/>
        </w:rPr>
        <w:t xml:space="preserve">  </w:t>
      </w:r>
      <w:r>
        <w:rPr>
          <w:rFonts w:ascii="Times New Roman" w:hAnsi="Times New Roman" w:eastAsia="宋体" w:cs="Times New Roman"/>
          <w:color w:val="auto"/>
          <w:sz w:val="21"/>
          <w:szCs w:val="21"/>
          <w:highlight w:val="none"/>
        </w:rPr>
        <w:t>建筑方案设计可采用标准模块的多种组合形式，以满足多样化的建筑功能需求。外立面的分割宜尽量与模块拼缝位置相协调，以提升建筑整体的美观性</w:t>
      </w:r>
      <w:r>
        <w:rPr>
          <w:rFonts w:hint="default"/>
          <w:color w:val="auto"/>
          <w:highlight w:val="none"/>
          <w:lang w:val="en-US" w:eastAsia="zh-CN"/>
        </w:rPr>
        <w:t>。模块单元组合形式</w:t>
      </w:r>
      <w:r>
        <w:rPr>
          <w:rFonts w:hint="eastAsia"/>
          <w:color w:val="auto"/>
          <w:highlight w:val="none"/>
          <w:lang w:val="en-US" w:eastAsia="zh-CN"/>
        </w:rPr>
        <w:t>可参考图4.3.3</w:t>
      </w:r>
      <w:r>
        <w:rPr>
          <w:rFonts w:hint="default"/>
          <w:color w:val="auto"/>
          <w:highlight w:val="none"/>
          <w:lang w:val="en-US" w:eastAsia="zh-CN"/>
        </w:rPr>
        <w:t>。</w:t>
      </w:r>
    </w:p>
    <w:tbl>
      <w:tblPr>
        <w:tblStyle w:val="20"/>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4"/>
        <w:gridCol w:w="4502"/>
      </w:tblGrid>
      <w:tr w14:paraId="2395D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24" w:type="pct"/>
            <w:vAlign w:val="center"/>
          </w:tcPr>
          <w:p w14:paraId="6814515B">
            <w:pPr>
              <w:pStyle w:val="38"/>
              <w:ind w:firstLine="422" w:firstLineChars="200"/>
              <w:jc w:val="center"/>
              <w:outlineLvl w:val="9"/>
              <w:rPr>
                <w:rFonts w:hint="eastAsia"/>
                <w:color w:val="auto"/>
                <w:highlight w:val="none"/>
                <w:lang w:val="en-US" w:eastAsia="zh-CN"/>
              </w:rPr>
            </w:pPr>
            <w:r>
              <w:rPr>
                <w:rFonts w:eastAsia="仿宋"/>
                <w:color w:val="auto"/>
                <w:highlight w:val="none"/>
              </w:rPr>
              <w:drawing>
                <wp:inline distT="0" distB="0" distL="114300" distR="114300">
                  <wp:extent cx="1358265" cy="1432560"/>
                  <wp:effectExtent l="0" t="0" r="13335"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2"/>
                          <a:stretch>
                            <a:fillRect/>
                          </a:stretch>
                        </pic:blipFill>
                        <pic:spPr>
                          <a:xfrm>
                            <a:off x="0" y="0"/>
                            <a:ext cx="1358265" cy="1432560"/>
                          </a:xfrm>
                          <a:prstGeom prst="rect">
                            <a:avLst/>
                          </a:prstGeom>
                          <a:noFill/>
                          <a:ln>
                            <a:noFill/>
                          </a:ln>
                        </pic:spPr>
                      </pic:pic>
                    </a:graphicData>
                  </a:graphic>
                </wp:inline>
              </w:drawing>
            </w:r>
          </w:p>
        </w:tc>
        <w:tc>
          <w:tcPr>
            <w:tcW w:w="2375" w:type="pct"/>
            <w:vAlign w:val="center"/>
          </w:tcPr>
          <w:p w14:paraId="3817E202">
            <w:pPr>
              <w:pStyle w:val="38"/>
              <w:ind w:firstLine="422" w:firstLineChars="200"/>
              <w:jc w:val="center"/>
              <w:outlineLvl w:val="9"/>
              <w:rPr>
                <w:rFonts w:hint="eastAsia"/>
                <w:color w:val="auto"/>
                <w:highlight w:val="none"/>
                <w:lang w:val="en-US" w:eastAsia="zh-CN"/>
              </w:rPr>
            </w:pPr>
            <w:r>
              <w:rPr>
                <w:color w:val="auto"/>
                <w:highlight w:val="none"/>
              </w:rPr>
              <w:drawing>
                <wp:inline distT="0" distB="0" distL="114300" distR="114300">
                  <wp:extent cx="1403350" cy="1440180"/>
                  <wp:effectExtent l="0" t="0" r="13970" b="7620"/>
                  <wp:docPr id="6" name="图片 6" descr="纵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纵横式"/>
                          <pic:cNvPicPr>
                            <a:picLocks noChangeAspect="1"/>
                          </pic:cNvPicPr>
                        </pic:nvPicPr>
                        <pic:blipFill>
                          <a:blip r:embed="rId13"/>
                          <a:stretch>
                            <a:fillRect/>
                          </a:stretch>
                        </pic:blipFill>
                        <pic:spPr>
                          <a:xfrm>
                            <a:off x="0" y="0"/>
                            <a:ext cx="1403350" cy="1440180"/>
                          </a:xfrm>
                          <a:prstGeom prst="rect">
                            <a:avLst/>
                          </a:prstGeom>
                        </pic:spPr>
                      </pic:pic>
                    </a:graphicData>
                  </a:graphic>
                </wp:inline>
              </w:drawing>
            </w:r>
          </w:p>
        </w:tc>
      </w:tr>
      <w:tr w14:paraId="2A74B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24" w:type="pct"/>
            <w:vAlign w:val="center"/>
          </w:tcPr>
          <w:p w14:paraId="5B554C8E">
            <w:pPr>
              <w:pStyle w:val="30"/>
              <w:rPr>
                <w:rFonts w:hint="default"/>
                <w:color w:val="auto"/>
                <w:highlight w:val="none"/>
                <w:lang w:val="en-US" w:eastAsia="zh-CN"/>
              </w:rPr>
            </w:pPr>
            <w:r>
              <w:rPr>
                <w:rFonts w:hint="eastAsia"/>
                <w:color w:val="auto"/>
                <w:highlight w:val="none"/>
                <w:lang w:val="en-US" w:eastAsia="zh-CN"/>
              </w:rPr>
              <w:t>（a）  并列式</w:t>
            </w:r>
          </w:p>
        </w:tc>
        <w:tc>
          <w:tcPr>
            <w:tcW w:w="2375" w:type="pct"/>
            <w:vAlign w:val="center"/>
          </w:tcPr>
          <w:p w14:paraId="350E56FD">
            <w:pPr>
              <w:pStyle w:val="30"/>
              <w:rPr>
                <w:rFonts w:hint="default"/>
                <w:color w:val="auto"/>
                <w:highlight w:val="none"/>
                <w:lang w:val="en-US" w:eastAsia="zh-CN"/>
              </w:rPr>
            </w:pPr>
            <w:r>
              <w:rPr>
                <w:rFonts w:hint="eastAsia"/>
                <w:color w:val="auto"/>
                <w:highlight w:val="none"/>
                <w:lang w:val="en-US" w:eastAsia="zh-CN"/>
              </w:rPr>
              <w:t>（b）  纵横式</w:t>
            </w:r>
          </w:p>
        </w:tc>
      </w:tr>
      <w:tr w14:paraId="5EF29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4" w:hRule="atLeast"/>
          <w:jc w:val="center"/>
        </w:trPr>
        <w:tc>
          <w:tcPr>
            <w:tcW w:w="2624" w:type="pct"/>
            <w:vAlign w:val="center"/>
          </w:tcPr>
          <w:p w14:paraId="422F8EBE">
            <w:pPr>
              <w:pStyle w:val="30"/>
              <w:ind w:firstLine="0" w:firstLineChars="0"/>
              <w:rPr>
                <w:color w:val="auto"/>
                <w:highlight w:val="none"/>
              </w:rPr>
            </w:pPr>
            <w:r>
              <w:rPr>
                <w:color w:val="auto"/>
                <w:highlight w:val="none"/>
              </w:rPr>
              <w:drawing>
                <wp:inline distT="0" distB="0" distL="114300" distR="114300">
                  <wp:extent cx="1649095" cy="1440180"/>
                  <wp:effectExtent l="0" t="0" r="12065" b="7620"/>
                  <wp:docPr id="24" name="图片 24" descr="C字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字形"/>
                          <pic:cNvPicPr>
                            <a:picLocks noChangeAspect="1"/>
                          </pic:cNvPicPr>
                        </pic:nvPicPr>
                        <pic:blipFill>
                          <a:blip r:embed="rId14"/>
                          <a:stretch>
                            <a:fillRect/>
                          </a:stretch>
                        </pic:blipFill>
                        <pic:spPr>
                          <a:xfrm>
                            <a:off x="0" y="0"/>
                            <a:ext cx="1649095" cy="1440180"/>
                          </a:xfrm>
                          <a:prstGeom prst="rect">
                            <a:avLst/>
                          </a:prstGeom>
                        </pic:spPr>
                      </pic:pic>
                    </a:graphicData>
                  </a:graphic>
                </wp:inline>
              </w:drawing>
            </w:r>
          </w:p>
        </w:tc>
        <w:tc>
          <w:tcPr>
            <w:tcW w:w="2375" w:type="pct"/>
            <w:vAlign w:val="center"/>
          </w:tcPr>
          <w:p w14:paraId="33D23B3E">
            <w:pPr>
              <w:pStyle w:val="30"/>
              <w:ind w:firstLine="0" w:firstLineChars="0"/>
              <w:rPr>
                <w:color w:val="auto"/>
                <w:highlight w:val="none"/>
              </w:rPr>
            </w:pPr>
            <w:r>
              <w:rPr>
                <w:color w:val="auto"/>
                <w:highlight w:val="none"/>
              </w:rPr>
              <w:drawing>
                <wp:inline distT="0" distB="0" distL="114300" distR="114300">
                  <wp:extent cx="1522095" cy="1440180"/>
                  <wp:effectExtent l="0" t="0" r="1905" b="7620"/>
                  <wp:docPr id="27" name="图片 27" descr="回字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回字形"/>
                          <pic:cNvPicPr>
                            <a:picLocks noChangeAspect="1"/>
                          </pic:cNvPicPr>
                        </pic:nvPicPr>
                        <pic:blipFill>
                          <a:blip r:embed="rId15"/>
                          <a:stretch>
                            <a:fillRect/>
                          </a:stretch>
                        </pic:blipFill>
                        <pic:spPr>
                          <a:xfrm>
                            <a:off x="0" y="0"/>
                            <a:ext cx="1522095" cy="1440180"/>
                          </a:xfrm>
                          <a:prstGeom prst="rect">
                            <a:avLst/>
                          </a:prstGeom>
                        </pic:spPr>
                      </pic:pic>
                    </a:graphicData>
                  </a:graphic>
                </wp:inline>
              </w:drawing>
            </w:r>
          </w:p>
        </w:tc>
      </w:tr>
      <w:tr w14:paraId="6DEFE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2624" w:type="pct"/>
            <w:vAlign w:val="center"/>
          </w:tcPr>
          <w:p w14:paraId="30F71F3E">
            <w:pPr>
              <w:pStyle w:val="30"/>
              <w:numPr>
                <w:ilvl w:val="0"/>
                <w:numId w:val="2"/>
              </w:numPr>
              <w:ind w:firstLine="0" w:firstLineChars="0"/>
              <w:rPr>
                <w:color w:val="auto"/>
                <w:highlight w:val="none"/>
              </w:rPr>
            </w:pPr>
            <w:r>
              <w:rPr>
                <w:rFonts w:hint="eastAsia"/>
                <w:color w:val="auto"/>
                <w:highlight w:val="none"/>
                <w:lang w:val="en-US" w:eastAsia="zh-CN"/>
              </w:rPr>
              <w:t xml:space="preserve"> C字形</w:t>
            </w:r>
          </w:p>
        </w:tc>
        <w:tc>
          <w:tcPr>
            <w:tcW w:w="2375" w:type="pct"/>
            <w:vAlign w:val="center"/>
          </w:tcPr>
          <w:p w14:paraId="035A30B4">
            <w:pPr>
              <w:pStyle w:val="30"/>
              <w:ind w:firstLine="0" w:firstLineChars="0"/>
              <w:rPr>
                <w:color w:val="auto"/>
                <w:highlight w:val="none"/>
              </w:rPr>
            </w:pPr>
            <w:r>
              <w:rPr>
                <w:rFonts w:hint="eastAsia"/>
                <w:color w:val="auto"/>
                <w:highlight w:val="none"/>
                <w:lang w:val="en-US" w:eastAsia="zh-CN"/>
              </w:rPr>
              <w:t>（d）  回字形</w:t>
            </w:r>
          </w:p>
        </w:tc>
      </w:tr>
      <w:tr w14:paraId="3749F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4" w:hRule="atLeast"/>
          <w:jc w:val="center"/>
        </w:trPr>
        <w:tc>
          <w:tcPr>
            <w:tcW w:w="2624" w:type="pct"/>
            <w:vAlign w:val="center"/>
          </w:tcPr>
          <w:p w14:paraId="7EA2C487">
            <w:pPr>
              <w:pStyle w:val="30"/>
              <w:ind w:firstLine="0" w:firstLineChars="0"/>
              <w:rPr>
                <w:color w:val="auto"/>
                <w:highlight w:val="none"/>
              </w:rPr>
            </w:pPr>
            <w:r>
              <w:rPr>
                <w:color w:val="auto"/>
                <w:highlight w:val="none"/>
              </w:rPr>
              <w:drawing>
                <wp:inline distT="0" distB="0" distL="114300" distR="114300">
                  <wp:extent cx="1660525" cy="1440180"/>
                  <wp:effectExtent l="0" t="0" r="635" b="7620"/>
                  <wp:docPr id="28" name="图片 28" descr="内廊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内廊式"/>
                          <pic:cNvPicPr>
                            <a:picLocks noChangeAspect="1"/>
                          </pic:cNvPicPr>
                        </pic:nvPicPr>
                        <pic:blipFill>
                          <a:blip r:embed="rId16"/>
                          <a:stretch>
                            <a:fillRect/>
                          </a:stretch>
                        </pic:blipFill>
                        <pic:spPr>
                          <a:xfrm>
                            <a:off x="0" y="0"/>
                            <a:ext cx="1660525" cy="1440180"/>
                          </a:xfrm>
                          <a:prstGeom prst="rect">
                            <a:avLst/>
                          </a:prstGeom>
                        </pic:spPr>
                      </pic:pic>
                    </a:graphicData>
                  </a:graphic>
                </wp:inline>
              </w:drawing>
            </w:r>
          </w:p>
        </w:tc>
        <w:tc>
          <w:tcPr>
            <w:tcW w:w="2375" w:type="pct"/>
            <w:vAlign w:val="center"/>
          </w:tcPr>
          <w:p w14:paraId="28BFDA2A">
            <w:pPr>
              <w:pStyle w:val="30"/>
              <w:ind w:firstLine="0" w:firstLineChars="0"/>
              <w:rPr>
                <w:color w:val="auto"/>
                <w:highlight w:val="none"/>
              </w:rPr>
            </w:pPr>
            <w:r>
              <w:rPr>
                <w:color w:val="auto"/>
                <w:highlight w:val="none"/>
              </w:rPr>
              <w:drawing>
                <wp:inline distT="0" distB="0" distL="114300" distR="114300">
                  <wp:extent cx="1762125" cy="1440180"/>
                  <wp:effectExtent l="0" t="0" r="5715" b="7620"/>
                  <wp:docPr id="29" name="图片 29" descr="外廊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外廊式"/>
                          <pic:cNvPicPr>
                            <a:picLocks noChangeAspect="1"/>
                          </pic:cNvPicPr>
                        </pic:nvPicPr>
                        <pic:blipFill>
                          <a:blip r:embed="rId17"/>
                          <a:stretch>
                            <a:fillRect/>
                          </a:stretch>
                        </pic:blipFill>
                        <pic:spPr>
                          <a:xfrm>
                            <a:off x="0" y="0"/>
                            <a:ext cx="1762125" cy="1440180"/>
                          </a:xfrm>
                          <a:prstGeom prst="rect">
                            <a:avLst/>
                          </a:prstGeom>
                        </pic:spPr>
                      </pic:pic>
                    </a:graphicData>
                  </a:graphic>
                </wp:inline>
              </w:drawing>
            </w:r>
          </w:p>
        </w:tc>
      </w:tr>
      <w:tr w14:paraId="7AD07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2624" w:type="pct"/>
            <w:vAlign w:val="center"/>
          </w:tcPr>
          <w:p w14:paraId="0A2B6DDE">
            <w:pPr>
              <w:pStyle w:val="30"/>
              <w:ind w:firstLine="0" w:firstLineChars="0"/>
              <w:rPr>
                <w:color w:val="auto"/>
                <w:highlight w:val="none"/>
              </w:rPr>
            </w:pPr>
            <w:r>
              <w:rPr>
                <w:rFonts w:hint="eastAsia"/>
                <w:color w:val="auto"/>
                <w:highlight w:val="none"/>
                <w:lang w:val="en-US" w:eastAsia="zh-CN"/>
              </w:rPr>
              <w:t>（e）  内廊式</w:t>
            </w:r>
          </w:p>
        </w:tc>
        <w:tc>
          <w:tcPr>
            <w:tcW w:w="2375" w:type="pct"/>
            <w:vAlign w:val="center"/>
          </w:tcPr>
          <w:p w14:paraId="6C443B62">
            <w:pPr>
              <w:pStyle w:val="30"/>
              <w:ind w:firstLine="0" w:firstLineChars="0"/>
              <w:rPr>
                <w:color w:val="auto"/>
                <w:highlight w:val="none"/>
              </w:rPr>
            </w:pPr>
            <w:r>
              <w:rPr>
                <w:rFonts w:hint="eastAsia"/>
                <w:color w:val="auto"/>
                <w:highlight w:val="none"/>
                <w:lang w:val="en-US" w:eastAsia="zh-CN"/>
              </w:rPr>
              <w:t>（f）  外廊式</w:t>
            </w:r>
          </w:p>
        </w:tc>
      </w:tr>
      <w:tr w14:paraId="078D1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4" w:hRule="atLeast"/>
          <w:jc w:val="center"/>
        </w:trPr>
        <w:tc>
          <w:tcPr>
            <w:tcW w:w="2624" w:type="pct"/>
            <w:vAlign w:val="center"/>
          </w:tcPr>
          <w:p w14:paraId="1E6566B1">
            <w:pPr>
              <w:pStyle w:val="30"/>
              <w:ind w:firstLine="0" w:firstLineChars="0"/>
              <w:rPr>
                <w:rFonts w:hint="eastAsia"/>
                <w:color w:val="auto"/>
                <w:highlight w:val="none"/>
                <w:lang w:val="en-US" w:eastAsia="zh-CN"/>
              </w:rPr>
            </w:pPr>
            <w:r>
              <w:rPr>
                <w:color w:val="auto"/>
                <w:highlight w:val="none"/>
              </w:rPr>
              <w:drawing>
                <wp:inline distT="0" distB="0" distL="114300" distR="114300">
                  <wp:extent cx="1977390" cy="1440180"/>
                  <wp:effectExtent l="0" t="0" r="3810" b="7620"/>
                  <wp:docPr id="37" name="图片 37" descr="中庭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中庭式"/>
                          <pic:cNvPicPr>
                            <a:picLocks noChangeAspect="1"/>
                          </pic:cNvPicPr>
                        </pic:nvPicPr>
                        <pic:blipFill>
                          <a:blip r:embed="rId18"/>
                          <a:stretch>
                            <a:fillRect/>
                          </a:stretch>
                        </pic:blipFill>
                        <pic:spPr>
                          <a:xfrm>
                            <a:off x="0" y="0"/>
                            <a:ext cx="1977390" cy="1440180"/>
                          </a:xfrm>
                          <a:prstGeom prst="rect">
                            <a:avLst/>
                          </a:prstGeom>
                        </pic:spPr>
                      </pic:pic>
                    </a:graphicData>
                  </a:graphic>
                </wp:inline>
              </w:drawing>
            </w:r>
          </w:p>
        </w:tc>
        <w:tc>
          <w:tcPr>
            <w:tcW w:w="2375" w:type="pct"/>
            <w:vAlign w:val="center"/>
          </w:tcPr>
          <w:p w14:paraId="6C40B3A4">
            <w:pPr>
              <w:pStyle w:val="30"/>
              <w:rPr>
                <w:rFonts w:hint="eastAsia"/>
                <w:color w:val="auto"/>
                <w:highlight w:val="none"/>
                <w:lang w:val="en-US" w:eastAsia="zh-CN"/>
              </w:rPr>
            </w:pPr>
            <w:r>
              <w:rPr>
                <w:color w:val="auto"/>
                <w:highlight w:val="none"/>
              </w:rPr>
              <w:drawing>
                <wp:inline distT="0" distB="0" distL="114300" distR="114300">
                  <wp:extent cx="1177290" cy="1440180"/>
                  <wp:effectExtent l="0" t="0" r="11430" b="7620"/>
                  <wp:docPr id="30" name="图片 30" descr="立面凹凸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立面凹凸式"/>
                          <pic:cNvPicPr>
                            <a:picLocks noChangeAspect="1"/>
                          </pic:cNvPicPr>
                        </pic:nvPicPr>
                        <pic:blipFill>
                          <a:blip r:embed="rId19"/>
                          <a:stretch>
                            <a:fillRect/>
                          </a:stretch>
                        </pic:blipFill>
                        <pic:spPr>
                          <a:xfrm>
                            <a:off x="0" y="0"/>
                            <a:ext cx="1177290" cy="1440180"/>
                          </a:xfrm>
                          <a:prstGeom prst="rect">
                            <a:avLst/>
                          </a:prstGeom>
                        </pic:spPr>
                      </pic:pic>
                    </a:graphicData>
                  </a:graphic>
                </wp:inline>
              </w:drawing>
            </w:r>
          </w:p>
        </w:tc>
      </w:tr>
      <w:tr w14:paraId="28453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24" w:type="pct"/>
            <w:vAlign w:val="center"/>
          </w:tcPr>
          <w:p w14:paraId="7360372D">
            <w:pPr>
              <w:pStyle w:val="30"/>
              <w:ind w:firstLine="0" w:firstLineChars="0"/>
              <w:rPr>
                <w:rFonts w:hint="default"/>
                <w:color w:val="auto"/>
                <w:highlight w:val="none"/>
                <w:lang w:val="en-US" w:eastAsia="zh-CN"/>
              </w:rPr>
            </w:pPr>
            <w:r>
              <w:rPr>
                <w:rFonts w:hint="eastAsia"/>
                <w:color w:val="auto"/>
                <w:highlight w:val="none"/>
                <w:lang w:val="en-US" w:eastAsia="zh-CN"/>
              </w:rPr>
              <w:t>（g）  中庭式</w:t>
            </w:r>
          </w:p>
        </w:tc>
        <w:tc>
          <w:tcPr>
            <w:tcW w:w="2375" w:type="pct"/>
            <w:vAlign w:val="center"/>
          </w:tcPr>
          <w:p w14:paraId="6B1E2FF4">
            <w:pPr>
              <w:pStyle w:val="30"/>
              <w:rPr>
                <w:rFonts w:hint="default"/>
                <w:color w:val="auto"/>
                <w:highlight w:val="none"/>
                <w:lang w:val="en-US" w:eastAsia="zh-CN"/>
              </w:rPr>
            </w:pPr>
            <w:r>
              <w:rPr>
                <w:rFonts w:hint="eastAsia"/>
                <w:color w:val="auto"/>
                <w:highlight w:val="none"/>
                <w:lang w:val="en-US" w:eastAsia="zh-CN"/>
              </w:rPr>
              <w:t>（h）  立面凹凸</w:t>
            </w:r>
          </w:p>
        </w:tc>
      </w:tr>
      <w:tr w14:paraId="1B2E1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24" w:type="pct"/>
            <w:vAlign w:val="center"/>
          </w:tcPr>
          <w:p w14:paraId="0B7DF706">
            <w:pPr>
              <w:pStyle w:val="30"/>
              <w:rPr>
                <w:rFonts w:hint="eastAsia"/>
                <w:color w:val="auto"/>
                <w:highlight w:val="none"/>
                <w:lang w:val="en-US" w:eastAsia="zh-CN"/>
              </w:rPr>
            </w:pPr>
            <w:r>
              <w:rPr>
                <w:color w:val="auto"/>
                <w:highlight w:val="none"/>
              </w:rPr>
              <w:drawing>
                <wp:inline distT="0" distB="0" distL="114300" distR="114300">
                  <wp:extent cx="1265555" cy="1440180"/>
                  <wp:effectExtent l="0" t="0" r="14605" b="7620"/>
                  <wp:docPr id="31" name="图片 31" descr="底部大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底部大空间"/>
                          <pic:cNvPicPr>
                            <a:picLocks noChangeAspect="1"/>
                          </pic:cNvPicPr>
                        </pic:nvPicPr>
                        <pic:blipFill>
                          <a:blip r:embed="rId20"/>
                          <a:stretch>
                            <a:fillRect/>
                          </a:stretch>
                        </pic:blipFill>
                        <pic:spPr>
                          <a:xfrm>
                            <a:off x="0" y="0"/>
                            <a:ext cx="1265555" cy="1440180"/>
                          </a:xfrm>
                          <a:prstGeom prst="rect">
                            <a:avLst/>
                          </a:prstGeom>
                        </pic:spPr>
                      </pic:pic>
                    </a:graphicData>
                  </a:graphic>
                </wp:inline>
              </w:drawing>
            </w:r>
          </w:p>
        </w:tc>
        <w:tc>
          <w:tcPr>
            <w:tcW w:w="2375" w:type="pct"/>
            <w:vAlign w:val="center"/>
          </w:tcPr>
          <w:p w14:paraId="68BCE35D">
            <w:pPr>
              <w:pStyle w:val="30"/>
              <w:ind w:firstLine="0" w:firstLineChars="0"/>
              <w:rPr>
                <w:rFonts w:hint="eastAsia"/>
                <w:color w:val="auto"/>
                <w:highlight w:val="none"/>
                <w:lang w:val="en-US" w:eastAsia="zh-CN"/>
              </w:rPr>
            </w:pPr>
            <w:r>
              <w:rPr>
                <w:color w:val="auto"/>
                <w:highlight w:val="none"/>
              </w:rPr>
              <w:drawing>
                <wp:inline distT="0" distB="0" distL="114300" distR="114300">
                  <wp:extent cx="1587500" cy="1440180"/>
                  <wp:effectExtent l="0" t="0" r="12700" b="7620"/>
                  <wp:docPr id="41" name="图片 41" descr="模块－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模块－框架"/>
                          <pic:cNvPicPr>
                            <a:picLocks noChangeAspect="1"/>
                          </pic:cNvPicPr>
                        </pic:nvPicPr>
                        <pic:blipFill>
                          <a:blip r:embed="rId21"/>
                          <a:stretch>
                            <a:fillRect/>
                          </a:stretch>
                        </pic:blipFill>
                        <pic:spPr>
                          <a:xfrm>
                            <a:off x="0" y="0"/>
                            <a:ext cx="1587500" cy="1440180"/>
                          </a:xfrm>
                          <a:prstGeom prst="rect">
                            <a:avLst/>
                          </a:prstGeom>
                        </pic:spPr>
                      </pic:pic>
                    </a:graphicData>
                  </a:graphic>
                </wp:inline>
              </w:drawing>
            </w:r>
          </w:p>
        </w:tc>
      </w:tr>
      <w:tr w14:paraId="77E4D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2624" w:type="pct"/>
            <w:vAlign w:val="center"/>
          </w:tcPr>
          <w:p w14:paraId="5D0EFC74">
            <w:pPr>
              <w:pStyle w:val="30"/>
              <w:numPr>
                <w:ilvl w:val="0"/>
                <w:numId w:val="3"/>
              </w:numPr>
              <w:rPr>
                <w:rFonts w:hint="default"/>
                <w:color w:val="auto"/>
                <w:highlight w:val="none"/>
                <w:lang w:val="en-US" w:eastAsia="zh-CN"/>
              </w:rPr>
            </w:pPr>
            <w:r>
              <w:rPr>
                <w:rFonts w:hint="eastAsia"/>
                <w:color w:val="auto"/>
                <w:highlight w:val="none"/>
                <w:lang w:val="en-US" w:eastAsia="zh-CN"/>
              </w:rPr>
              <w:t xml:space="preserve"> 底部大空间</w:t>
            </w:r>
          </w:p>
        </w:tc>
        <w:tc>
          <w:tcPr>
            <w:tcW w:w="2375" w:type="pct"/>
            <w:vAlign w:val="center"/>
          </w:tcPr>
          <w:p w14:paraId="5D2043E5">
            <w:pPr>
              <w:pStyle w:val="30"/>
              <w:ind w:firstLine="0" w:firstLineChars="0"/>
              <w:rPr>
                <w:rFonts w:hint="default"/>
                <w:color w:val="auto"/>
                <w:highlight w:val="none"/>
                <w:lang w:val="en-US" w:eastAsia="zh-CN"/>
              </w:rPr>
            </w:pPr>
            <w:r>
              <w:rPr>
                <w:rFonts w:hint="eastAsia"/>
                <w:color w:val="auto"/>
                <w:highlight w:val="none"/>
                <w:lang w:val="en-US" w:eastAsia="zh-CN"/>
              </w:rPr>
              <w:t>（j）  模块-框架混合式</w:t>
            </w:r>
          </w:p>
        </w:tc>
      </w:tr>
    </w:tbl>
    <w:p w14:paraId="06A42F7D">
      <w:pPr>
        <w:pStyle w:val="29"/>
        <w:bidi w:val="0"/>
        <w:rPr>
          <w:rFonts w:hint="eastAsia"/>
          <w:color w:val="auto"/>
          <w:highlight w:val="none"/>
          <w:lang w:val="en-US" w:eastAsia="zh-CN"/>
        </w:rPr>
      </w:pPr>
      <w:bookmarkStart w:id="71" w:name="_Toc8119"/>
      <w:bookmarkStart w:id="72" w:name="_Toc27128"/>
      <w:bookmarkStart w:id="73" w:name="_Toc12230"/>
      <w:bookmarkStart w:id="74" w:name="_Toc22742"/>
      <w:r>
        <w:rPr>
          <w:rFonts w:hint="default"/>
          <w:color w:val="auto"/>
          <w:highlight w:val="none"/>
          <w:lang w:val="en-US" w:eastAsia="zh-CN"/>
        </w:rPr>
        <w:t>图</w:t>
      </w:r>
      <w:r>
        <w:rPr>
          <w:rFonts w:hint="eastAsia"/>
          <w:color w:val="auto"/>
          <w:highlight w:val="none"/>
          <w:lang w:val="en-US" w:eastAsia="zh-CN"/>
        </w:rPr>
        <w:t>4.3.3</w:t>
      </w:r>
      <w:r>
        <w:rPr>
          <w:rFonts w:hint="default"/>
          <w:color w:val="auto"/>
          <w:highlight w:val="none"/>
          <w:lang w:val="en-US" w:eastAsia="zh-CN"/>
        </w:rPr>
        <w:t xml:space="preserve"> 钢结构模块化建筑组合</w:t>
      </w:r>
      <w:r>
        <w:rPr>
          <w:rFonts w:hint="eastAsia"/>
          <w:color w:val="auto"/>
          <w:highlight w:val="none"/>
          <w:lang w:val="en-US" w:eastAsia="zh-CN"/>
        </w:rPr>
        <w:t>形式示意</w:t>
      </w:r>
    </w:p>
    <w:p w14:paraId="5CEB629B">
      <w:pPr>
        <w:pStyle w:val="5"/>
        <w:keepNext w:val="0"/>
        <w:keepLines w:val="0"/>
        <w:widowControl/>
        <w:numPr>
          <w:ilvl w:val="2"/>
          <w:numId w:val="0"/>
        </w:numPr>
        <w:suppressLineNumbers w:val="0"/>
        <w:ind w:firstLine="0" w:firstLineChars="0"/>
        <w:jc w:val="left"/>
        <w:rPr>
          <w:color w:val="auto"/>
          <w:highlight w:val="none"/>
        </w:rPr>
      </w:pPr>
      <w:r>
        <w:rPr>
          <w:rFonts w:hint="default" w:ascii="Times New Roman" w:hAnsi="Times New Roman" w:eastAsia="Times New Roman" w:cs="Times New Roman"/>
          <w:b/>
          <w:bCs w:val="0"/>
          <w:color w:val="auto"/>
          <w:spacing w:val="28"/>
          <w:kern w:val="2"/>
          <w:sz w:val="21"/>
          <w:szCs w:val="21"/>
          <w:highlight w:val="none"/>
          <w:lang w:val="en-US" w:eastAsia="zh-CN" w:bidi="ar-SA"/>
        </w:rPr>
        <w:t>4.3.4</w:t>
      </w:r>
      <w:r>
        <w:rPr>
          <w:rFonts w:hint="default" w:ascii="Times New Roman" w:hAnsi="Times New Roman" w:eastAsia="宋体" w:cs="Times New Roman"/>
          <w:b/>
          <w:bCs/>
          <w:color w:val="auto"/>
          <w:kern w:val="0"/>
          <w:sz w:val="20"/>
          <w:szCs w:val="20"/>
          <w:highlight w:val="none"/>
          <w:lang w:val="en-US" w:eastAsia="zh-CN" w:bidi="ar"/>
        </w:rPr>
        <w:t xml:space="preserve"> </w:t>
      </w:r>
      <w:r>
        <w:rPr>
          <w:rFonts w:hint="eastAsia" w:cs="Times New Roman"/>
          <w:b/>
          <w:bCs/>
          <w:color w:val="auto"/>
          <w:kern w:val="0"/>
          <w:sz w:val="20"/>
          <w:szCs w:val="20"/>
          <w:highlight w:val="none"/>
          <w:lang w:val="en-US" w:eastAsia="zh-CN" w:bidi="ar"/>
        </w:rPr>
        <w:t xml:space="preserve"> </w:t>
      </w:r>
      <w:r>
        <w:rPr>
          <w:rFonts w:hint="eastAsia" w:cs="Times New Roman"/>
          <w:color w:val="auto"/>
          <w:kern w:val="2"/>
          <w:sz w:val="21"/>
          <w:szCs w:val="21"/>
          <w:highlight w:val="none"/>
          <w:lang w:val="en-US" w:eastAsia="zh-CN" w:bidi="ar"/>
        </w:rPr>
        <w:t>钢结构</w:t>
      </w:r>
      <w:r>
        <w:rPr>
          <w:rFonts w:hint="default" w:ascii="Times New Roman" w:hAnsi="Times New Roman" w:eastAsia="宋体" w:cs="Times New Roman"/>
          <w:color w:val="auto"/>
          <w:kern w:val="2"/>
          <w:sz w:val="21"/>
          <w:szCs w:val="21"/>
          <w:highlight w:val="none"/>
          <w:lang w:val="en-US" w:eastAsia="zh-CN" w:bidi="ar"/>
        </w:rPr>
        <w:t>模块化建筑采用幕墙时应符合下列规定：</w:t>
      </w:r>
    </w:p>
    <w:p w14:paraId="1C228F73">
      <w:pPr>
        <w:keepNext w:val="0"/>
        <w:keepLines w:val="0"/>
        <w:widowControl w:val="0"/>
        <w:suppressLineNumbers w:val="0"/>
        <w:ind w:firstLine="422"/>
        <w:jc w:val="left"/>
        <w:rPr>
          <w:color w:val="auto"/>
          <w:highlight w:val="none"/>
        </w:rPr>
      </w:pPr>
      <w:r>
        <w:rPr>
          <w:rFonts w:hint="eastAsia" w:ascii="Times New Roman" w:hAnsi="Times New Roman" w:eastAsia="宋体" w:cs="Times New Roman"/>
          <w:b/>
          <w:bCs/>
          <w:color w:val="auto"/>
          <w:kern w:val="2"/>
          <w:sz w:val="21"/>
          <w:szCs w:val="21"/>
          <w:highlight w:val="none"/>
          <w:lang w:val="en-US" w:eastAsia="zh-CN" w:bidi="ar"/>
        </w:rPr>
        <w:t>1</w:t>
      </w:r>
      <w:r>
        <w:rPr>
          <w:rFonts w:hint="eastAsia" w:ascii="Times New Roman" w:hAnsi="Times New Roman" w:eastAsia="宋体" w:cs="Times New Roman"/>
          <w:b w:val="0"/>
          <w:bCs w:val="0"/>
          <w:color w:val="auto"/>
          <w:kern w:val="2"/>
          <w:sz w:val="21"/>
          <w:szCs w:val="21"/>
          <w:highlight w:val="none"/>
          <w:lang w:val="en-US" w:eastAsia="zh-CN" w:bidi="ar"/>
        </w:rPr>
        <w:t xml:space="preserve"> </w:t>
      </w:r>
      <w:r>
        <w:rPr>
          <w:rFonts w:hint="eastAsia" w:cs="Times New Roman"/>
          <w:b w:val="0"/>
          <w:bCs w:val="0"/>
          <w:color w:val="auto"/>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 xml:space="preserve">幕墙形式应根据建筑物的使用要求和外立面效果进行选择，宜采用单元式幕墙； </w:t>
      </w:r>
    </w:p>
    <w:p w14:paraId="69B95076">
      <w:pPr>
        <w:keepNext w:val="0"/>
        <w:keepLines w:val="0"/>
        <w:widowControl w:val="0"/>
        <w:suppressLineNumbers w:val="0"/>
        <w:ind w:firstLine="422"/>
        <w:jc w:val="left"/>
        <w:rPr>
          <w:rFonts w:hint="eastAsia"/>
          <w:color w:val="auto"/>
          <w:highlight w:val="none"/>
        </w:rPr>
      </w:pPr>
      <w:r>
        <w:rPr>
          <w:rFonts w:hint="eastAsia" w:ascii="Times New Roman" w:hAnsi="Times New Roman" w:eastAsia="宋体" w:cs="Times New Roman"/>
          <w:b/>
          <w:bCs/>
          <w:color w:val="auto"/>
          <w:kern w:val="2"/>
          <w:sz w:val="21"/>
          <w:szCs w:val="21"/>
          <w:highlight w:val="none"/>
          <w:lang w:val="en-US" w:eastAsia="zh-CN" w:bidi="ar"/>
        </w:rPr>
        <w:t>2</w:t>
      </w:r>
      <w:r>
        <w:rPr>
          <w:rFonts w:hint="eastAsia" w:ascii="Times New Roman" w:hAnsi="Times New Roman" w:eastAsia="宋体" w:cs="Times New Roman"/>
          <w:b w:val="0"/>
          <w:bCs w:val="0"/>
          <w:color w:val="auto"/>
          <w:kern w:val="2"/>
          <w:sz w:val="21"/>
          <w:szCs w:val="21"/>
          <w:highlight w:val="none"/>
          <w:lang w:val="en-US" w:eastAsia="zh-CN" w:bidi="ar"/>
        </w:rPr>
        <w:t xml:space="preserve"> </w:t>
      </w:r>
      <w:r>
        <w:rPr>
          <w:rFonts w:hint="eastAsia" w:cs="Times New Roman"/>
          <w:b w:val="0"/>
          <w:bCs w:val="0"/>
          <w:color w:val="auto"/>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当幕墙与模块单元集成时，应与模块单元可靠连接。</w:t>
      </w:r>
    </w:p>
    <w:p w14:paraId="1EC6F989">
      <w:pPr>
        <w:pStyle w:val="4"/>
        <w:numPr>
          <w:ilvl w:val="1"/>
          <w:numId w:val="0"/>
        </w:numPr>
        <w:bidi w:val="0"/>
        <w:ind w:left="0" w:leftChars="0" w:firstLine="0" w:firstLineChars="0"/>
        <w:rPr>
          <w:rFonts w:hint="default"/>
          <w:color w:val="auto"/>
          <w:highlight w:val="none"/>
          <w:lang w:val="en-US" w:eastAsia="zh-CN"/>
        </w:rPr>
      </w:pPr>
      <w:bookmarkStart w:id="75" w:name="_Toc31037"/>
      <w:bookmarkStart w:id="76" w:name="_Toc14918"/>
      <w:bookmarkStart w:id="77" w:name="_Toc24831"/>
      <w:r>
        <w:rPr>
          <w:rFonts w:hint="default" w:ascii="Times New Roman" w:hAnsi="Times New Roman" w:eastAsia="Times New Roman" w:cs="Times New Roman"/>
          <w:b/>
          <w:bCs/>
          <w:color w:val="auto"/>
          <w:spacing w:val="20"/>
          <w:kern w:val="2"/>
          <w:sz w:val="21"/>
          <w:szCs w:val="21"/>
          <w:highlight w:val="none"/>
          <w:lang w:val="en-US" w:eastAsia="zh-CN" w:bidi="ar-SA"/>
        </w:rPr>
        <w:t>4.4</w:t>
      </w:r>
      <w:bookmarkEnd w:id="71"/>
      <w:bookmarkEnd w:id="72"/>
      <w:bookmarkEnd w:id="73"/>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构造要求</w:t>
      </w:r>
      <w:bookmarkEnd w:id="74"/>
      <w:bookmarkEnd w:id="75"/>
      <w:bookmarkEnd w:id="76"/>
      <w:bookmarkEnd w:id="77"/>
    </w:p>
    <w:p w14:paraId="0EE4DDCC">
      <w:pPr>
        <w:pStyle w:val="5"/>
        <w:numPr>
          <w:ilvl w:val="2"/>
          <w:numId w:val="0"/>
        </w:numPr>
        <w:bidi w:val="0"/>
        <w:ind w:left="0" w:leftChars="0" w:firstLine="0" w:firstLineChars="0"/>
        <w:rPr>
          <w:rFonts w:hint="eastAsia" w:ascii="Times New Roman" w:hAnsi="Times New Roman" w:cs="Times New Roman"/>
          <w:i w:val="0"/>
          <w:iCs w:val="0"/>
          <w:caps w:val="0"/>
          <w:color w:val="auto"/>
          <w:spacing w:val="0"/>
          <w:sz w:val="21"/>
          <w:szCs w:val="21"/>
          <w:highlight w:val="none"/>
          <w:shd w:val="clear"/>
          <w:lang w:val="en-US" w:eastAsia="zh-CN"/>
        </w:rPr>
      </w:pPr>
      <w:bookmarkStart w:id="78" w:name="_Toc1360"/>
      <w:bookmarkStart w:id="79" w:name="_Toc22274"/>
      <w:bookmarkStart w:id="80" w:name="_Toc24455"/>
      <w:bookmarkStart w:id="81" w:name="_Toc29178"/>
      <w:bookmarkStart w:id="82" w:name="_Toc16711"/>
      <w:r>
        <w:rPr>
          <w:rFonts w:hint="default" w:ascii="Times New Roman" w:hAnsi="Times New Roman" w:eastAsia="Times New Roman" w:cs="Times New Roman"/>
          <w:b/>
          <w:color w:val="auto"/>
          <w:spacing w:val="28"/>
          <w:kern w:val="2"/>
          <w:sz w:val="21"/>
          <w:szCs w:val="21"/>
          <w:highlight w:val="none"/>
          <w:lang w:val="en-US" w:eastAsia="zh-CN" w:bidi="ar-SA"/>
        </w:rPr>
        <w:t>4.4</w:t>
      </w:r>
      <w:r>
        <w:rPr>
          <w:rFonts w:hint="eastAsia" w:ascii="Times New Roman" w:hAnsi="Times New Roman" w:eastAsia="Times New Roman" w:cs="Times New Roman"/>
          <w:b/>
          <w:color w:val="auto"/>
          <w:spacing w:val="28"/>
          <w:kern w:val="2"/>
          <w:sz w:val="21"/>
          <w:szCs w:val="21"/>
          <w:highlight w:val="none"/>
          <w:lang w:val="en-US" w:eastAsia="zh-CN" w:bidi="ar-SA"/>
        </w:rPr>
        <w:t>.</w:t>
      </w:r>
      <w:r>
        <w:rPr>
          <w:rFonts w:hint="default" w:eastAsia="Times New Roman" w:cs="Times New Roman"/>
          <w:b/>
          <w:color w:val="auto"/>
          <w:spacing w:val="28"/>
          <w:kern w:val="2"/>
          <w:sz w:val="21"/>
          <w:szCs w:val="21"/>
          <w:highlight w:val="none"/>
          <w:lang w:val="en-US" w:eastAsia="zh-CN" w:bidi="ar-SA"/>
        </w:rPr>
        <w:t>1</w:t>
      </w:r>
      <w:r>
        <w:rPr>
          <w:rFonts w:hint="eastAsia" w:eastAsia="宋体" w:cs="Times New Roman"/>
          <w:b w:val="0"/>
          <w:color w:val="auto"/>
          <w:kern w:val="2"/>
          <w:sz w:val="21"/>
          <w:szCs w:val="21"/>
          <w:highlight w:val="none"/>
          <w:lang w:val="en-US" w:eastAsia="zh-CN" w:bidi="ar-SA"/>
        </w:rPr>
        <w:t xml:space="preserve"> </w:t>
      </w:r>
      <w:r>
        <w:rPr>
          <w:rFonts w:hint="eastAsia" w:cs="Times New Roman"/>
          <w:b w:val="0"/>
          <w:color w:val="auto"/>
          <w:kern w:val="2"/>
          <w:sz w:val="21"/>
          <w:szCs w:val="21"/>
          <w:highlight w:val="none"/>
          <w:lang w:val="en-US" w:eastAsia="zh-CN" w:bidi="ar-SA"/>
        </w:rPr>
        <w:t xml:space="preserve"> 模块墙板应根据功能要求分为外墙、内隔墙等，不同功能墙体宜采用同类材料、不同尺寸和构造。</w:t>
      </w:r>
      <w:r>
        <w:rPr>
          <w:rFonts w:hint="eastAsia"/>
          <w:color w:val="auto"/>
          <w:highlight w:val="none"/>
          <w:lang w:val="en-US" w:eastAsia="zh-CN"/>
        </w:rPr>
        <w:t>模块单元墙体</w:t>
      </w:r>
      <w:r>
        <w:rPr>
          <w:rFonts w:hint="eastAsia" w:cs="Times New Roman"/>
          <w:b w:val="0"/>
          <w:color w:val="auto"/>
          <w:kern w:val="2"/>
          <w:sz w:val="21"/>
          <w:szCs w:val="21"/>
          <w:highlight w:val="none"/>
          <w:lang w:val="en-US" w:eastAsia="zh-CN" w:bidi="ar-SA"/>
        </w:rPr>
        <w:t>宜采用轻质材料，</w:t>
      </w:r>
      <w:r>
        <w:rPr>
          <w:rFonts w:hint="eastAsia"/>
          <w:color w:val="auto"/>
          <w:highlight w:val="none"/>
          <w:lang w:val="en-US" w:eastAsia="zh-CN"/>
        </w:rPr>
        <w:t>可采用轻钢龙骨式复合墙体、轻质条板隔墙等形式。墙体保温、隔热材料宜采用轻质、可装配的板材。墙体构造宜</w:t>
      </w:r>
      <w:r>
        <w:rPr>
          <w:rFonts w:hint="eastAsia"/>
          <w:color w:val="auto"/>
          <w:spacing w:val="0"/>
          <w:highlight w:val="none"/>
        </w:rPr>
        <w:t>符合</w:t>
      </w:r>
      <w:r>
        <w:rPr>
          <w:rFonts w:hint="eastAsia"/>
          <w:color w:val="auto"/>
          <w:spacing w:val="0"/>
          <w:highlight w:val="none"/>
          <w:lang w:val="en-US" w:eastAsia="zh-CN"/>
        </w:rPr>
        <w:t>现行行业标准</w:t>
      </w:r>
      <w:r>
        <w:rPr>
          <w:rFonts w:hint="eastAsia" w:ascii="Times New Roman" w:hAnsi="Times New Roman" w:eastAsia="宋体" w:cs="Times New Roman"/>
          <w:color w:val="auto"/>
          <w:sz w:val="21"/>
          <w:szCs w:val="21"/>
          <w:highlight w:val="none"/>
          <w:lang w:val="en-US" w:eastAsia="zh-CN"/>
        </w:rPr>
        <w:t>《低层冷弯薄壁型钢房屋建筑技术规程》JGJ 227</w:t>
      </w:r>
      <w:r>
        <w:rPr>
          <w:rFonts w:hint="eastAsia" w:ascii="Times New Roman" w:hAnsi="Times New Roman" w:cs="Times New Roman"/>
          <w:color w:val="auto"/>
          <w:sz w:val="21"/>
          <w:szCs w:val="21"/>
          <w:highlight w:val="none"/>
          <w:lang w:val="en-US" w:eastAsia="zh-CN"/>
        </w:rPr>
        <w:t>及《</w:t>
      </w:r>
      <w:r>
        <w:rPr>
          <w:rFonts w:hint="eastAsia" w:ascii="Times New Roman" w:hAnsi="Times New Roman" w:eastAsia="宋体" w:cs="Times New Roman"/>
          <w:i w:val="0"/>
          <w:iCs w:val="0"/>
          <w:caps w:val="0"/>
          <w:color w:val="auto"/>
          <w:spacing w:val="0"/>
          <w:sz w:val="21"/>
          <w:szCs w:val="21"/>
          <w:highlight w:val="none"/>
          <w:shd w:val="clear"/>
        </w:rPr>
        <w:t>建筑轻质条板隔墙技术规程</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i w:val="0"/>
          <w:iCs w:val="0"/>
          <w:caps w:val="0"/>
          <w:color w:val="auto"/>
          <w:spacing w:val="0"/>
          <w:sz w:val="21"/>
          <w:szCs w:val="21"/>
          <w:highlight w:val="none"/>
          <w:shd w:val="clear"/>
        </w:rPr>
        <w:t>JGJ/T 157</w:t>
      </w:r>
      <w:r>
        <w:rPr>
          <w:rFonts w:hint="eastAsia" w:ascii="Times New Roman" w:hAnsi="Times New Roman" w:cs="Times New Roman"/>
          <w:i w:val="0"/>
          <w:iCs w:val="0"/>
          <w:caps w:val="0"/>
          <w:color w:val="auto"/>
          <w:spacing w:val="0"/>
          <w:sz w:val="21"/>
          <w:szCs w:val="21"/>
          <w:highlight w:val="none"/>
          <w:shd w:val="clear"/>
          <w:lang w:eastAsia="zh-CN"/>
        </w:rPr>
        <w:t>的</w:t>
      </w:r>
      <w:r>
        <w:rPr>
          <w:rFonts w:hint="eastAsia" w:cs="Times New Roman"/>
          <w:i w:val="0"/>
          <w:iCs w:val="0"/>
          <w:caps w:val="0"/>
          <w:color w:val="auto"/>
          <w:spacing w:val="0"/>
          <w:sz w:val="21"/>
          <w:szCs w:val="21"/>
          <w:highlight w:val="none"/>
          <w:shd w:val="clear"/>
          <w:lang w:val="en-US" w:eastAsia="zh-CN"/>
        </w:rPr>
        <w:t>有</w:t>
      </w:r>
      <w:r>
        <w:rPr>
          <w:rFonts w:hint="eastAsia" w:ascii="Times New Roman" w:hAnsi="Times New Roman" w:cs="Times New Roman"/>
          <w:i w:val="0"/>
          <w:iCs w:val="0"/>
          <w:caps w:val="0"/>
          <w:color w:val="auto"/>
          <w:spacing w:val="0"/>
          <w:sz w:val="21"/>
          <w:szCs w:val="21"/>
          <w:highlight w:val="none"/>
          <w:shd w:val="clear"/>
          <w:lang w:val="en-US" w:eastAsia="zh-CN"/>
        </w:rPr>
        <w:t>关规定。</w:t>
      </w:r>
    </w:p>
    <w:p w14:paraId="3AE861E6">
      <w:pPr>
        <w:pStyle w:val="5"/>
        <w:numPr>
          <w:ilvl w:val="2"/>
          <w:numId w:val="0"/>
        </w:numPr>
        <w:bidi w:val="0"/>
        <w:ind w:left="0" w:leftChars="0" w:firstLine="0" w:firstLineChars="0"/>
        <w:rPr>
          <w:rFonts w:hint="eastAsia"/>
          <w:color w:val="auto"/>
          <w:highlight w:val="none"/>
          <w:lang w:val="en-US" w:eastAsia="zh-CN"/>
        </w:rPr>
      </w:pPr>
      <w:r>
        <w:rPr>
          <w:rFonts w:hint="default" w:eastAsia="Times New Roman"/>
          <w:b/>
          <w:color w:val="auto"/>
          <w:spacing w:val="28"/>
          <w:highlight w:val="none"/>
          <w:lang w:val="en-US" w:eastAsia="zh-CN"/>
        </w:rPr>
        <w:t>4.4.2</w:t>
      </w:r>
      <w:r>
        <w:rPr>
          <w:rFonts w:hint="eastAsia" w:eastAsia="宋体" w:cs="Times New Roman"/>
          <w:b w:val="0"/>
          <w:color w:val="auto"/>
          <w:kern w:val="2"/>
          <w:sz w:val="21"/>
          <w:szCs w:val="21"/>
          <w:highlight w:val="none"/>
          <w:lang w:val="en-US" w:eastAsia="zh-CN" w:bidi="ar-SA"/>
        </w:rPr>
        <w:t xml:space="preserve">  </w:t>
      </w:r>
      <w:r>
        <w:rPr>
          <w:rFonts w:hint="eastAsia"/>
          <w:color w:val="auto"/>
          <w:highlight w:val="none"/>
          <w:lang w:val="en-US" w:eastAsia="zh-CN"/>
        </w:rPr>
        <w:t>钢结构模块化建筑外墙应考虑建筑立面、制造工艺、运输及施工安装的可行性，并应根据建筑所在地区的气候条件、使用功能等综合确定抗风性能、抗震性能、耐撞击性能、防火性能、水密性能、气密性能、隔声性能、热工性能和耐久性能等要求。</w:t>
      </w:r>
    </w:p>
    <w:p w14:paraId="694040D6">
      <w:pPr>
        <w:pStyle w:val="5"/>
        <w:numPr>
          <w:ilvl w:val="2"/>
          <w:numId w:val="0"/>
        </w:numPr>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4.4.</w:t>
      </w:r>
      <w:r>
        <w:rPr>
          <w:rFonts w:hint="eastAsia" w:eastAsia="Times New Roman" w:cs="Times New Roman"/>
          <w:b/>
          <w:color w:val="auto"/>
          <w:spacing w:val="28"/>
          <w:kern w:val="2"/>
          <w:sz w:val="21"/>
          <w:szCs w:val="21"/>
          <w:highlight w:val="none"/>
          <w:lang w:val="en-US" w:eastAsia="zh-CN" w:bidi="ar-SA"/>
        </w:rPr>
        <w:t>3</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w:t>
      </w:r>
      <w:r>
        <w:rPr>
          <w:rFonts w:ascii="宋体" w:hAnsi="宋体" w:eastAsia="宋体" w:cs="宋体"/>
          <w:color w:val="auto"/>
          <w:spacing w:val="7"/>
          <w:sz w:val="21"/>
          <w:szCs w:val="21"/>
          <w:highlight w:val="none"/>
        </w:rPr>
        <w:t>外墙应进行整体</w:t>
      </w:r>
      <w:r>
        <w:rPr>
          <w:rFonts w:hint="eastAsia" w:ascii="Times New Roman" w:hAnsi="Times New Roman" w:eastAsia="宋体" w:cs="Times New Roman"/>
          <w:color w:val="auto"/>
          <w:spacing w:val="0"/>
          <w:sz w:val="21"/>
          <w:szCs w:val="21"/>
          <w:highlight w:val="none"/>
        </w:rPr>
        <w:t>防水设</w:t>
      </w:r>
      <w:r>
        <w:rPr>
          <w:rFonts w:ascii="宋体" w:hAnsi="宋体" w:eastAsia="宋体" w:cs="宋体"/>
          <w:color w:val="auto"/>
          <w:spacing w:val="7"/>
          <w:sz w:val="21"/>
          <w:szCs w:val="21"/>
          <w:highlight w:val="none"/>
        </w:rPr>
        <w:t>计，应</w:t>
      </w:r>
      <w:r>
        <w:rPr>
          <w:rFonts w:ascii="宋体" w:hAnsi="宋体" w:eastAsia="宋体" w:cs="宋体"/>
          <w:color w:val="auto"/>
          <w:spacing w:val="6"/>
          <w:sz w:val="21"/>
          <w:szCs w:val="21"/>
          <w:highlight w:val="none"/>
        </w:rPr>
        <w:t>采用构造防水和材料防水相结合的方式，并应符合下列</w:t>
      </w:r>
      <w:r>
        <w:rPr>
          <w:rFonts w:ascii="宋体" w:hAnsi="宋体" w:eastAsia="宋体" w:cs="宋体"/>
          <w:color w:val="auto"/>
          <w:spacing w:val="-8"/>
          <w:sz w:val="21"/>
          <w:szCs w:val="21"/>
          <w:highlight w:val="none"/>
        </w:rPr>
        <w:t>规定</w:t>
      </w:r>
      <w:r>
        <w:rPr>
          <w:rFonts w:hint="eastAsia"/>
          <w:color w:val="auto"/>
          <w:highlight w:val="none"/>
          <w:lang w:val="en-US" w:eastAsia="zh-CN"/>
        </w:rPr>
        <w:t>：</w:t>
      </w:r>
    </w:p>
    <w:p w14:paraId="6DEC2970">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color w:val="auto"/>
          <w:highlight w:val="none"/>
          <w:lang w:val="en-US" w:eastAsia="zh-CN"/>
        </w:rPr>
      </w:pPr>
      <w:r>
        <w:rPr>
          <w:rFonts w:hint="eastAsia"/>
          <w:b/>
          <w:bCs/>
          <w:color w:val="auto"/>
          <w:highlight w:val="none"/>
          <w:lang w:val="en-US" w:eastAsia="zh-CN"/>
        </w:rPr>
        <w:t xml:space="preserve">1  </w:t>
      </w:r>
      <w:r>
        <w:rPr>
          <w:rFonts w:hint="eastAsia"/>
          <w:color w:val="auto"/>
          <w:highlight w:val="none"/>
          <w:lang w:val="en-US" w:eastAsia="zh-CN"/>
        </w:rPr>
        <w:t>防水设计应包括外墙防水工程的构造、防水层材料的选择和节点的密封防水构造；</w:t>
      </w:r>
    </w:p>
    <w:p w14:paraId="28DB7E1C">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color w:val="auto"/>
          <w:highlight w:val="none"/>
          <w:lang w:val="en-US" w:eastAsia="zh-CN"/>
        </w:rPr>
      </w:pPr>
      <w:r>
        <w:rPr>
          <w:rFonts w:hint="eastAsia"/>
          <w:b/>
          <w:bCs/>
          <w:color w:val="auto"/>
          <w:highlight w:val="none"/>
          <w:lang w:val="en-US" w:eastAsia="zh-CN"/>
        </w:rPr>
        <w:t xml:space="preserve">2  </w:t>
      </w:r>
      <w:r>
        <w:rPr>
          <w:rFonts w:hint="eastAsia"/>
          <w:color w:val="auto"/>
          <w:highlight w:val="none"/>
          <w:lang w:val="en-US" w:eastAsia="zh-CN"/>
        </w:rPr>
        <w:t>节点构造防水设计应包括门窗洞口、雨篷、阳台、变形缝、伸出外墙管道、女儿墙压顶、外墙预埋件、预制构件、拼缝、</w:t>
      </w:r>
      <w:r>
        <w:rPr>
          <w:rFonts w:hint="eastAsia" w:ascii="宋体" w:hAnsi="宋体" w:cs="宋体"/>
          <w:color w:val="auto"/>
          <w:spacing w:val="7"/>
          <w:sz w:val="21"/>
          <w:szCs w:val="21"/>
          <w:highlight w:val="none"/>
          <w:lang w:val="en-US" w:eastAsia="zh-CN"/>
        </w:rPr>
        <w:t>楼板和</w:t>
      </w:r>
      <w:r>
        <w:rPr>
          <w:rFonts w:ascii="宋体" w:hAnsi="宋体" w:eastAsia="宋体" w:cs="宋体"/>
          <w:color w:val="auto"/>
          <w:spacing w:val="7"/>
          <w:sz w:val="21"/>
          <w:szCs w:val="21"/>
          <w:highlight w:val="none"/>
        </w:rPr>
        <w:t>墙体的开洞穿管处</w:t>
      </w:r>
      <w:r>
        <w:rPr>
          <w:rFonts w:hint="eastAsia"/>
          <w:color w:val="auto"/>
          <w:highlight w:val="none"/>
          <w:lang w:val="en-US" w:eastAsia="zh-CN"/>
        </w:rPr>
        <w:t>等细部构造；</w:t>
      </w:r>
    </w:p>
    <w:p w14:paraId="319968DF">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cs="宋体"/>
          <w:color w:val="auto"/>
          <w:spacing w:val="8"/>
          <w:sz w:val="21"/>
          <w:szCs w:val="21"/>
          <w:highlight w:val="none"/>
          <w:lang w:eastAsia="zh-CN"/>
        </w:rPr>
      </w:pPr>
      <w:r>
        <w:rPr>
          <w:rFonts w:hint="eastAsia"/>
          <w:b/>
          <w:bCs/>
          <w:color w:val="auto"/>
          <w:highlight w:val="none"/>
          <w:lang w:val="en-US" w:eastAsia="zh-CN"/>
        </w:rPr>
        <w:t xml:space="preserve">3  </w:t>
      </w:r>
      <w:r>
        <w:rPr>
          <w:rFonts w:hint="eastAsia" w:ascii="Times New Roman" w:hAnsi="Times New Roman" w:eastAsia="宋体" w:cs="Times New Roman"/>
          <w:color w:val="auto"/>
          <w:spacing w:val="0"/>
          <w:sz w:val="21"/>
          <w:szCs w:val="21"/>
          <w:highlight w:val="none"/>
        </w:rPr>
        <w:t>防水</w:t>
      </w:r>
      <w:r>
        <w:rPr>
          <w:rFonts w:ascii="宋体" w:hAnsi="宋体" w:eastAsia="宋体" w:cs="宋体"/>
          <w:color w:val="auto"/>
          <w:spacing w:val="8"/>
          <w:sz w:val="21"/>
          <w:szCs w:val="21"/>
          <w:highlight w:val="none"/>
        </w:rPr>
        <w:t>材料应根据</w:t>
      </w:r>
      <w:r>
        <w:rPr>
          <w:rFonts w:hint="eastAsia" w:ascii="宋体" w:hAnsi="宋体" w:cs="宋体"/>
          <w:color w:val="auto"/>
          <w:spacing w:val="8"/>
          <w:sz w:val="21"/>
          <w:szCs w:val="21"/>
          <w:highlight w:val="none"/>
          <w:lang w:val="en-US" w:eastAsia="zh-CN"/>
        </w:rPr>
        <w:t>本</w:t>
      </w:r>
      <w:r>
        <w:rPr>
          <w:rFonts w:ascii="宋体" w:hAnsi="宋体" w:eastAsia="宋体" w:cs="宋体"/>
          <w:color w:val="auto"/>
          <w:spacing w:val="8"/>
          <w:sz w:val="21"/>
          <w:szCs w:val="21"/>
          <w:highlight w:val="none"/>
        </w:rPr>
        <w:t>市的气候环境特点选用，防水层应设置在迎水面</w:t>
      </w:r>
      <w:r>
        <w:rPr>
          <w:rFonts w:hint="eastAsia" w:ascii="宋体" w:hAnsi="宋体" w:cs="宋体"/>
          <w:color w:val="auto"/>
          <w:spacing w:val="8"/>
          <w:sz w:val="21"/>
          <w:szCs w:val="21"/>
          <w:highlight w:val="none"/>
          <w:lang w:eastAsia="zh-CN"/>
        </w:rPr>
        <w:t>。</w:t>
      </w:r>
    </w:p>
    <w:p w14:paraId="23DD0B44">
      <w:pPr>
        <w:pStyle w:val="5"/>
        <w:numPr>
          <w:ins w:id="3" w:author="吴波" w:date="2025-03-01T13:48:12Z"/>
        </w:numPr>
        <w:spacing w:line="240" w:lineRule="auto"/>
        <w:ind w:firstLineChars="0"/>
        <w:jc w:val="both"/>
        <w:rPr>
          <w:rFonts w:hint="eastAsia"/>
          <w:color w:val="auto"/>
          <w:highlight w:val="none"/>
          <w:lang w:val="en-US" w:eastAsia="zh-CN"/>
        </w:rPr>
      </w:pPr>
      <w:r>
        <w:rPr>
          <w:rFonts w:hint="eastAsia" w:ascii="Times New Roman" w:hAnsi="Times New Roman" w:eastAsia="Times New Roman" w:cs="Times New Roman"/>
          <w:b/>
          <w:color w:val="auto"/>
          <w:spacing w:val="28"/>
          <w:szCs w:val="21"/>
          <w:highlight w:val="none"/>
          <w:lang w:val="en-US" w:eastAsia="zh-CN"/>
        </w:rPr>
        <w:t>4.4.</w:t>
      </w:r>
      <w:r>
        <w:rPr>
          <w:rFonts w:hint="eastAsia" w:eastAsia="Times New Roman" w:cs="Times New Roman"/>
          <w:b/>
          <w:color w:val="auto"/>
          <w:spacing w:val="28"/>
          <w:szCs w:val="21"/>
          <w:highlight w:val="none"/>
          <w:lang w:val="en-US" w:eastAsia="zh-CN"/>
        </w:rPr>
        <w:t>4</w:t>
      </w:r>
      <w:r>
        <w:rPr>
          <w:rFonts w:hint="eastAsia" w:ascii="宋体" w:hAnsi="宋体" w:cs="宋体"/>
          <w:color w:val="auto"/>
          <w:spacing w:val="-6"/>
          <w:szCs w:val="21"/>
          <w:highlight w:val="none"/>
          <w:lang w:val="en-US" w:eastAsia="zh-CN"/>
        </w:rPr>
        <w:t xml:space="preserve">  </w:t>
      </w:r>
      <w:r>
        <w:rPr>
          <w:rFonts w:hint="eastAsia"/>
          <w:color w:val="auto"/>
          <w:highlight w:val="none"/>
          <w:lang w:val="en-US" w:eastAsia="zh-CN"/>
        </w:rPr>
        <w:t>内隔墙应符合下列功能要求：</w:t>
      </w:r>
    </w:p>
    <w:p w14:paraId="0C68F731">
      <w:pPr>
        <w:numPr>
          <w:ilvl w:val="0"/>
          <w:numId w:val="0"/>
        </w:numPr>
        <w:tabs>
          <w:tab w:val="left" w:pos="0"/>
        </w:tabs>
        <w:spacing w:line="240" w:lineRule="auto"/>
        <w:ind w:firstLine="422" w:firstLineChars="200"/>
        <w:jc w:val="both"/>
        <w:rPr>
          <w:rFonts w:hint="default" w:ascii="宋体" w:hAnsi="宋体" w:cs="宋体"/>
          <w:color w:val="auto"/>
          <w:spacing w:val="-6"/>
          <w:highlight w:val="none"/>
          <w:lang w:val="en-US" w:eastAsia="zh-CN"/>
        </w:rPr>
      </w:pPr>
      <w:r>
        <w:rPr>
          <w:rFonts w:hint="eastAsia"/>
          <w:b/>
          <w:bCs/>
          <w:color w:val="auto"/>
          <w:szCs w:val="21"/>
          <w:highlight w:val="none"/>
        </w:rPr>
        <w:t>1</w:t>
      </w:r>
      <w:r>
        <w:rPr>
          <w:rFonts w:hint="default" w:ascii="宋体" w:hAnsi="宋体" w:cs="宋体"/>
          <w:b/>
          <w:bCs/>
          <w:color w:val="auto"/>
          <w:spacing w:val="-6"/>
          <w:szCs w:val="21"/>
          <w:highlight w:val="none"/>
        </w:rPr>
        <w:t xml:space="preserve"> </w:t>
      </w:r>
      <w:r>
        <w:rPr>
          <w:rFonts w:hint="default" w:ascii="宋体" w:hAnsi="宋体" w:cs="宋体"/>
          <w:color w:val="auto"/>
          <w:spacing w:val="-6"/>
          <w:szCs w:val="21"/>
          <w:highlight w:val="none"/>
        </w:rPr>
        <w:t xml:space="preserve"> </w:t>
      </w:r>
      <w:r>
        <w:rPr>
          <w:rFonts w:hint="default" w:ascii="宋体" w:hAnsi="宋体" w:cs="宋体"/>
          <w:color w:val="auto"/>
          <w:spacing w:val="-6"/>
          <w:highlight w:val="none"/>
          <w:lang w:val="en-US" w:eastAsia="zh-CN"/>
        </w:rPr>
        <w:t>隔墙应有良好的隔声、防火、气密和保温性能，且应具备足够强度和刚度抵抗室内冲击荷载，确保装修、设备、管线的正常工作</w:t>
      </w:r>
      <w:r>
        <w:rPr>
          <w:rFonts w:hint="eastAsia" w:ascii="宋体" w:hAnsi="宋体" w:cs="宋体"/>
          <w:color w:val="auto"/>
          <w:spacing w:val="-6"/>
          <w:highlight w:val="none"/>
          <w:lang w:val="en-US" w:eastAsia="zh-CN"/>
        </w:rPr>
        <w:t>；</w:t>
      </w:r>
    </w:p>
    <w:p w14:paraId="08A7D239">
      <w:pPr>
        <w:numPr>
          <w:ilvl w:val="0"/>
          <w:numId w:val="0"/>
        </w:numPr>
        <w:tabs>
          <w:tab w:val="left" w:pos="0"/>
        </w:tabs>
        <w:spacing w:line="240" w:lineRule="auto"/>
        <w:ind w:firstLine="422" w:firstLineChars="200"/>
        <w:jc w:val="both"/>
        <w:rPr>
          <w:rFonts w:hint="default" w:ascii="宋体" w:hAnsi="宋体" w:cs="宋体"/>
          <w:color w:val="auto"/>
          <w:spacing w:val="-6"/>
          <w:highlight w:val="none"/>
          <w:lang w:val="en-US" w:eastAsia="zh-CN"/>
        </w:rPr>
      </w:pPr>
      <w:r>
        <w:rPr>
          <w:rFonts w:hint="eastAsia"/>
          <w:b/>
          <w:bCs/>
          <w:color w:val="auto"/>
          <w:szCs w:val="21"/>
          <w:highlight w:val="none"/>
          <w:lang w:val="en-US" w:eastAsia="zh-CN"/>
        </w:rPr>
        <w:t>2</w:t>
      </w:r>
      <w:r>
        <w:rPr>
          <w:rFonts w:hint="default" w:ascii="宋体" w:hAnsi="宋体" w:cs="宋体"/>
          <w:b/>
          <w:bCs/>
          <w:color w:val="auto"/>
          <w:spacing w:val="-6"/>
          <w:szCs w:val="21"/>
          <w:highlight w:val="none"/>
        </w:rPr>
        <w:t xml:space="preserve"> </w:t>
      </w:r>
      <w:r>
        <w:rPr>
          <w:rFonts w:hint="default" w:ascii="宋体" w:hAnsi="宋体" w:cs="宋体"/>
          <w:color w:val="auto"/>
          <w:spacing w:val="-6"/>
          <w:szCs w:val="21"/>
          <w:highlight w:val="none"/>
        </w:rPr>
        <w:t xml:space="preserve"> </w:t>
      </w:r>
      <w:r>
        <w:rPr>
          <w:rFonts w:hint="default" w:ascii="宋体" w:hAnsi="宋体" w:cs="宋体"/>
          <w:color w:val="auto"/>
          <w:spacing w:val="-6"/>
          <w:highlight w:val="none"/>
          <w:lang w:val="en-US" w:eastAsia="zh-CN"/>
        </w:rPr>
        <w:t>隔墙应满足吊挂要求，厨房、卫生间的隔墙应满足防水要求或者应有防水措施</w:t>
      </w:r>
      <w:r>
        <w:rPr>
          <w:rFonts w:hint="eastAsia" w:ascii="宋体" w:hAnsi="宋体" w:cs="宋体"/>
          <w:color w:val="auto"/>
          <w:spacing w:val="-6"/>
          <w:highlight w:val="none"/>
          <w:lang w:val="en-US" w:eastAsia="zh-CN"/>
        </w:rPr>
        <w:t>；</w:t>
      </w:r>
    </w:p>
    <w:p w14:paraId="044D5587">
      <w:pPr>
        <w:numPr>
          <w:ilvl w:val="0"/>
          <w:numId w:val="0"/>
        </w:numPr>
        <w:tabs>
          <w:tab w:val="left" w:pos="0"/>
        </w:tabs>
        <w:spacing w:line="240" w:lineRule="auto"/>
        <w:ind w:firstLine="422" w:firstLineChars="200"/>
        <w:jc w:val="both"/>
        <w:rPr>
          <w:rFonts w:hint="default" w:ascii="宋体" w:hAnsi="宋体" w:cs="宋体"/>
          <w:color w:val="auto"/>
          <w:spacing w:val="-6"/>
          <w:highlight w:val="none"/>
          <w:lang w:val="en-US" w:eastAsia="zh-CN"/>
        </w:rPr>
      </w:pPr>
      <w:r>
        <w:rPr>
          <w:rFonts w:hint="eastAsia"/>
          <w:b/>
          <w:bCs/>
          <w:color w:val="auto"/>
          <w:szCs w:val="21"/>
          <w:highlight w:val="none"/>
          <w:lang w:val="en-US" w:eastAsia="zh-CN"/>
        </w:rPr>
        <w:t>3</w:t>
      </w:r>
      <w:r>
        <w:rPr>
          <w:rFonts w:hint="default" w:ascii="宋体" w:hAnsi="宋体" w:cs="宋体"/>
          <w:b/>
          <w:bCs/>
          <w:color w:val="auto"/>
          <w:spacing w:val="-6"/>
          <w:szCs w:val="21"/>
          <w:highlight w:val="none"/>
        </w:rPr>
        <w:t xml:space="preserve"> </w:t>
      </w:r>
      <w:r>
        <w:rPr>
          <w:rFonts w:hint="default" w:ascii="宋体" w:hAnsi="宋体" w:cs="宋体"/>
          <w:color w:val="auto"/>
          <w:spacing w:val="-6"/>
          <w:szCs w:val="21"/>
          <w:highlight w:val="none"/>
        </w:rPr>
        <w:t xml:space="preserve"> </w:t>
      </w:r>
      <w:r>
        <w:rPr>
          <w:rFonts w:hint="default" w:ascii="宋体" w:hAnsi="宋体" w:cs="宋体"/>
          <w:color w:val="auto"/>
          <w:spacing w:val="-6"/>
          <w:highlight w:val="none"/>
          <w:lang w:val="en-US" w:eastAsia="zh-CN"/>
        </w:rPr>
        <w:t>隔墙与隔墙、外墙、地板、顶棚、模块单元钢骨架应有可靠的、可以保证隔墙与其他结构不分离、脱落的连接</w:t>
      </w:r>
      <w:r>
        <w:rPr>
          <w:rFonts w:hint="eastAsia" w:ascii="宋体" w:hAnsi="宋体" w:cs="宋体"/>
          <w:color w:val="auto"/>
          <w:spacing w:val="-6"/>
          <w:highlight w:val="none"/>
          <w:lang w:val="en-US" w:eastAsia="zh-CN"/>
        </w:rPr>
        <w:t>；</w:t>
      </w:r>
    </w:p>
    <w:p w14:paraId="62DEA306">
      <w:pPr>
        <w:numPr>
          <w:ilvl w:val="0"/>
          <w:numId w:val="0"/>
        </w:numPr>
        <w:tabs>
          <w:tab w:val="left" w:pos="0"/>
        </w:tabs>
        <w:spacing w:line="240" w:lineRule="auto"/>
        <w:ind w:firstLine="422" w:firstLineChars="200"/>
        <w:jc w:val="both"/>
        <w:rPr>
          <w:rFonts w:hint="default" w:ascii="宋体" w:hAnsi="宋体" w:cs="宋体"/>
          <w:color w:val="auto"/>
          <w:spacing w:val="-6"/>
          <w:highlight w:val="none"/>
          <w:lang w:val="en-US" w:eastAsia="zh-CN"/>
        </w:rPr>
      </w:pPr>
      <w:r>
        <w:rPr>
          <w:rFonts w:hint="eastAsia"/>
          <w:b/>
          <w:bCs/>
          <w:color w:val="auto"/>
          <w:szCs w:val="21"/>
          <w:highlight w:val="none"/>
          <w:lang w:val="en-US" w:eastAsia="zh-CN"/>
        </w:rPr>
        <w:t>4</w:t>
      </w:r>
      <w:r>
        <w:rPr>
          <w:rFonts w:hint="default" w:ascii="宋体" w:hAnsi="宋体" w:cs="宋体"/>
          <w:b/>
          <w:bCs/>
          <w:color w:val="auto"/>
          <w:spacing w:val="-6"/>
          <w:szCs w:val="21"/>
          <w:highlight w:val="none"/>
        </w:rPr>
        <w:t xml:space="preserve"> </w:t>
      </w:r>
      <w:r>
        <w:rPr>
          <w:rFonts w:hint="default" w:ascii="宋体" w:hAnsi="宋体" w:cs="宋体"/>
          <w:color w:val="auto"/>
          <w:spacing w:val="-6"/>
          <w:szCs w:val="21"/>
          <w:highlight w:val="none"/>
        </w:rPr>
        <w:t xml:space="preserve"> </w:t>
      </w:r>
      <w:r>
        <w:rPr>
          <w:rFonts w:hint="default" w:ascii="宋体" w:hAnsi="宋体" w:cs="宋体"/>
          <w:color w:val="auto"/>
          <w:spacing w:val="-6"/>
          <w:highlight w:val="none"/>
          <w:lang w:val="en-US" w:eastAsia="zh-CN"/>
        </w:rPr>
        <w:t>当内隔墙用作分户墙时宜采用双层隔墙</w:t>
      </w:r>
      <w:r>
        <w:rPr>
          <w:rFonts w:hint="eastAsia" w:ascii="Times New Roman" w:hAnsi="Times New Roman" w:cs="Times New Roman"/>
          <w:color w:val="auto"/>
          <w:spacing w:val="0"/>
          <w:highlight w:val="none"/>
          <w:lang w:val="en-US" w:eastAsia="zh-CN"/>
        </w:rPr>
        <w:t>，隔墙之间应留10mm隔空间隙</w:t>
      </w:r>
      <w:r>
        <w:rPr>
          <w:rFonts w:hint="default" w:ascii="宋体" w:hAnsi="宋体" w:cs="宋体"/>
          <w:color w:val="auto"/>
          <w:spacing w:val="-6"/>
          <w:highlight w:val="none"/>
          <w:lang w:val="en-US" w:eastAsia="zh-CN"/>
        </w:rPr>
        <w:t>，且应布置保温和隔汽层</w:t>
      </w:r>
      <w:r>
        <w:rPr>
          <w:rFonts w:hint="eastAsia" w:ascii="宋体" w:hAnsi="宋体" w:cs="宋体"/>
          <w:color w:val="auto"/>
          <w:spacing w:val="-6"/>
          <w:highlight w:val="none"/>
          <w:lang w:val="en-US" w:eastAsia="zh-CN"/>
        </w:rPr>
        <w:t>；</w:t>
      </w:r>
    </w:p>
    <w:p w14:paraId="1D31BFBA">
      <w:pPr>
        <w:numPr>
          <w:ilvl w:val="0"/>
          <w:numId w:val="0"/>
        </w:numPr>
        <w:tabs>
          <w:tab w:val="left" w:pos="0"/>
        </w:tabs>
        <w:spacing w:line="240" w:lineRule="auto"/>
        <w:ind w:firstLine="422" w:firstLineChars="200"/>
        <w:jc w:val="both"/>
        <w:rPr>
          <w:rFonts w:hint="default" w:ascii="宋体" w:hAnsi="宋体" w:cs="宋体"/>
          <w:color w:val="auto"/>
          <w:spacing w:val="-6"/>
          <w:highlight w:val="none"/>
          <w:lang w:val="en-US" w:eastAsia="zh-CN"/>
        </w:rPr>
      </w:pPr>
      <w:r>
        <w:rPr>
          <w:rFonts w:hint="eastAsia"/>
          <w:b/>
          <w:bCs/>
          <w:color w:val="auto"/>
          <w:szCs w:val="21"/>
          <w:highlight w:val="none"/>
          <w:lang w:val="en-US" w:eastAsia="zh-CN"/>
        </w:rPr>
        <w:t>5</w:t>
      </w:r>
      <w:r>
        <w:rPr>
          <w:rFonts w:hint="default" w:ascii="宋体" w:hAnsi="宋体" w:cs="宋体"/>
          <w:b/>
          <w:bCs/>
          <w:color w:val="auto"/>
          <w:spacing w:val="-6"/>
          <w:szCs w:val="21"/>
          <w:highlight w:val="none"/>
        </w:rPr>
        <w:t xml:space="preserve"> </w:t>
      </w:r>
      <w:r>
        <w:rPr>
          <w:rFonts w:hint="default" w:ascii="宋体" w:hAnsi="宋体" w:cs="宋体"/>
          <w:color w:val="auto"/>
          <w:spacing w:val="-6"/>
          <w:szCs w:val="21"/>
          <w:highlight w:val="none"/>
        </w:rPr>
        <w:t xml:space="preserve"> </w:t>
      </w:r>
      <w:r>
        <w:rPr>
          <w:rFonts w:hint="default" w:ascii="宋体" w:hAnsi="宋体" w:cs="宋体"/>
          <w:color w:val="auto"/>
          <w:spacing w:val="-6"/>
          <w:highlight w:val="none"/>
          <w:lang w:val="en-US" w:eastAsia="zh-CN"/>
        </w:rPr>
        <w:t>隔墙宜采用轻钢龙骨非金属面板隔墙或夹芯板隔墙，并按国家现行有关隔声、保温和防火标准进行设计</w:t>
      </w:r>
      <w:r>
        <w:rPr>
          <w:rFonts w:hint="eastAsia" w:ascii="宋体" w:hAnsi="宋体" w:cs="宋体"/>
          <w:color w:val="auto"/>
          <w:spacing w:val="-6"/>
          <w:highlight w:val="none"/>
          <w:lang w:val="en-US" w:eastAsia="zh-CN"/>
        </w:rPr>
        <w:t>；</w:t>
      </w:r>
    </w:p>
    <w:p w14:paraId="6503F492">
      <w:pPr>
        <w:numPr>
          <w:ilvl w:val="0"/>
          <w:numId w:val="0"/>
        </w:numPr>
        <w:tabs>
          <w:tab w:val="left" w:pos="0"/>
        </w:tabs>
        <w:spacing w:line="240" w:lineRule="auto"/>
        <w:ind w:firstLine="422" w:firstLineChars="200"/>
        <w:jc w:val="both"/>
        <w:rPr>
          <w:rFonts w:hint="eastAsia"/>
          <w:color w:val="auto"/>
          <w:highlight w:val="none"/>
          <w:lang w:val="en-US" w:eastAsia="zh-CN"/>
        </w:rPr>
      </w:pPr>
      <w:r>
        <w:rPr>
          <w:rFonts w:hint="eastAsia"/>
          <w:b/>
          <w:bCs/>
          <w:color w:val="auto"/>
          <w:szCs w:val="21"/>
          <w:highlight w:val="none"/>
          <w:lang w:val="en-US" w:eastAsia="zh-CN"/>
        </w:rPr>
        <w:t>6</w:t>
      </w:r>
      <w:r>
        <w:rPr>
          <w:rFonts w:hint="default" w:ascii="宋体" w:hAnsi="宋体" w:cs="宋体"/>
          <w:b/>
          <w:bCs/>
          <w:color w:val="auto"/>
          <w:spacing w:val="-6"/>
          <w:szCs w:val="21"/>
          <w:highlight w:val="none"/>
        </w:rPr>
        <w:t xml:space="preserve"> </w:t>
      </w:r>
      <w:r>
        <w:rPr>
          <w:rFonts w:hint="default" w:ascii="宋体" w:hAnsi="宋体" w:cs="宋体"/>
          <w:color w:val="auto"/>
          <w:spacing w:val="-6"/>
          <w:szCs w:val="21"/>
          <w:highlight w:val="none"/>
        </w:rPr>
        <w:t xml:space="preserve"> </w:t>
      </w:r>
      <w:r>
        <w:rPr>
          <w:rFonts w:hint="default" w:ascii="宋体" w:hAnsi="宋体" w:cs="宋体"/>
          <w:color w:val="auto"/>
          <w:spacing w:val="-6"/>
          <w:highlight w:val="none"/>
          <w:lang w:val="en-US" w:eastAsia="zh-CN"/>
        </w:rPr>
        <w:t>内隔墙与钢结构模块单元的骨架之间应设置变形空间，用轻质防</w:t>
      </w:r>
      <w:r>
        <w:rPr>
          <w:rFonts w:hint="eastAsia"/>
          <w:color w:val="auto"/>
          <w:highlight w:val="none"/>
          <w:lang w:val="en-US" w:eastAsia="zh-CN"/>
        </w:rPr>
        <w:t>火材料填充。</w:t>
      </w:r>
    </w:p>
    <w:p w14:paraId="6293E06E">
      <w:pPr>
        <w:numPr>
          <w:ilvl w:val="-1"/>
          <w:numId w:val="0"/>
        </w:numPr>
        <w:tabs>
          <w:tab w:val="left" w:pos="0"/>
        </w:tabs>
        <w:spacing w:line="240" w:lineRule="auto"/>
        <w:ind w:firstLine="0" w:firstLineChars="0"/>
        <w:jc w:val="both"/>
        <w:outlineLvl w:val="2"/>
        <w:rPr>
          <w:rFonts w:ascii="宋体" w:hAnsi="宋体" w:cs="宋体"/>
          <w:color w:val="auto"/>
          <w:spacing w:val="-6"/>
          <w:highlight w:val="none"/>
        </w:rPr>
      </w:pPr>
      <w:r>
        <w:rPr>
          <w:rFonts w:hint="eastAsia" w:ascii="Times New Roman" w:hAnsi="Times New Roman" w:eastAsia="Times New Roman" w:cs="Times New Roman"/>
          <w:b/>
          <w:color w:val="auto"/>
          <w:spacing w:val="28"/>
          <w:szCs w:val="21"/>
          <w:highlight w:val="none"/>
          <w:lang w:val="en-US" w:eastAsia="zh-CN"/>
        </w:rPr>
        <w:t>4.4.</w:t>
      </w:r>
      <w:r>
        <w:rPr>
          <w:rFonts w:hint="eastAsia" w:eastAsia="Times New Roman" w:cs="Times New Roman"/>
          <w:b/>
          <w:color w:val="auto"/>
          <w:spacing w:val="28"/>
          <w:szCs w:val="21"/>
          <w:highlight w:val="none"/>
          <w:lang w:val="en-US" w:eastAsia="zh-CN"/>
        </w:rPr>
        <w:t>5</w:t>
      </w:r>
      <w:r>
        <w:rPr>
          <w:rFonts w:hint="eastAsia" w:ascii="宋体" w:hAnsi="宋体" w:cs="宋体"/>
          <w:color w:val="auto"/>
          <w:spacing w:val="-6"/>
          <w:szCs w:val="21"/>
          <w:highlight w:val="none"/>
          <w:lang w:val="en-US" w:eastAsia="zh-CN"/>
        </w:rPr>
        <w:t xml:space="preserve">  </w:t>
      </w:r>
      <w:r>
        <w:rPr>
          <w:rFonts w:hint="default" w:ascii="宋体" w:hAnsi="宋体" w:cs="宋体"/>
          <w:color w:val="auto"/>
          <w:spacing w:val="-6"/>
          <w:szCs w:val="21"/>
          <w:highlight w:val="none"/>
        </w:rPr>
        <w:t>模块单元间拼缝的防火封堵设计应符合下列规定：</w:t>
      </w:r>
    </w:p>
    <w:p w14:paraId="4DDBFB52">
      <w:pPr>
        <w:numPr>
          <w:ilvl w:val="0"/>
          <w:numId w:val="0"/>
        </w:numPr>
        <w:tabs>
          <w:tab w:val="left" w:pos="0"/>
        </w:tabs>
        <w:spacing w:line="240" w:lineRule="auto"/>
        <w:ind w:firstLine="422" w:firstLineChars="200"/>
        <w:jc w:val="both"/>
        <w:rPr>
          <w:rFonts w:ascii="宋体" w:hAnsi="宋体" w:cs="宋体"/>
          <w:color w:val="auto"/>
          <w:spacing w:val="-6"/>
          <w:szCs w:val="21"/>
          <w:highlight w:val="none"/>
        </w:rPr>
      </w:pPr>
      <w:r>
        <w:rPr>
          <w:rFonts w:hint="eastAsia"/>
          <w:b/>
          <w:bCs/>
          <w:color w:val="auto"/>
          <w:szCs w:val="21"/>
          <w:highlight w:val="none"/>
        </w:rPr>
        <w:t>1</w:t>
      </w:r>
      <w:r>
        <w:rPr>
          <w:rFonts w:hint="default" w:ascii="宋体" w:hAnsi="宋体" w:cs="宋体"/>
          <w:b/>
          <w:bCs/>
          <w:color w:val="auto"/>
          <w:spacing w:val="-6"/>
          <w:szCs w:val="21"/>
          <w:highlight w:val="none"/>
        </w:rPr>
        <w:t xml:space="preserve"> </w:t>
      </w:r>
      <w:r>
        <w:rPr>
          <w:rFonts w:hint="default" w:ascii="宋体" w:hAnsi="宋体" w:cs="宋体"/>
          <w:color w:val="auto"/>
          <w:spacing w:val="-6"/>
          <w:szCs w:val="21"/>
          <w:highlight w:val="none"/>
        </w:rPr>
        <w:t xml:space="preserve"> 模块单元间拼缝宜采用无机材料进行防火封堵；</w:t>
      </w:r>
    </w:p>
    <w:p w14:paraId="08465810">
      <w:pPr>
        <w:spacing w:line="240" w:lineRule="auto"/>
        <w:ind w:firstLine="422" w:firstLineChars="200"/>
        <w:jc w:val="both"/>
        <w:rPr>
          <w:rFonts w:ascii="宋体" w:hAnsi="宋体" w:cs="宋体"/>
          <w:color w:val="auto"/>
          <w:spacing w:val="-6"/>
          <w:szCs w:val="21"/>
          <w:highlight w:val="none"/>
        </w:rPr>
      </w:pPr>
      <w:r>
        <w:rPr>
          <w:rFonts w:hint="default"/>
          <w:b/>
          <w:bCs/>
          <w:color w:val="auto"/>
          <w:szCs w:val="21"/>
          <w:highlight w:val="none"/>
        </w:rPr>
        <w:t>2</w:t>
      </w:r>
      <w:r>
        <w:rPr>
          <w:rFonts w:ascii="宋体" w:hAnsi="宋体" w:cs="宋体"/>
          <w:bCs w:val="0"/>
          <w:color w:val="auto"/>
          <w:spacing w:val="-6"/>
          <w:szCs w:val="21"/>
          <w:highlight w:val="none"/>
        </w:rPr>
        <w:t xml:space="preserve">  </w:t>
      </w:r>
      <w:r>
        <w:rPr>
          <w:rFonts w:hint="default" w:ascii="宋体" w:hAnsi="宋体" w:cs="宋体"/>
          <w:color w:val="auto"/>
          <w:spacing w:val="-6"/>
          <w:szCs w:val="21"/>
          <w:highlight w:val="none"/>
        </w:rPr>
        <w:t>模块单元间外围护侧有保温构造时，拼缝宜采用无机保温材料进行防火封堵</w:t>
      </w:r>
      <w:r>
        <w:rPr>
          <w:rFonts w:hint="default" w:ascii="宋体" w:hAnsi="宋体" w:cs="宋体"/>
          <w:bCs w:val="0"/>
          <w:color w:val="auto"/>
          <w:spacing w:val="-6"/>
          <w:szCs w:val="21"/>
          <w:highlight w:val="none"/>
        </w:rPr>
        <w:t>；</w:t>
      </w:r>
    </w:p>
    <w:p w14:paraId="7C3353CF">
      <w:pPr>
        <w:spacing w:line="240" w:lineRule="auto"/>
        <w:ind w:firstLine="422" w:firstLineChars="200"/>
        <w:jc w:val="both"/>
        <w:rPr>
          <w:rFonts w:hint="default" w:ascii="宋体" w:hAnsi="宋体" w:cs="宋体"/>
          <w:color w:val="auto"/>
          <w:spacing w:val="-6"/>
          <w:szCs w:val="21"/>
          <w:highlight w:val="none"/>
        </w:rPr>
      </w:pPr>
      <w:r>
        <w:rPr>
          <w:b/>
          <w:bCs/>
          <w:color w:val="auto"/>
          <w:szCs w:val="21"/>
          <w:highlight w:val="none"/>
        </w:rPr>
        <w:t>3</w:t>
      </w:r>
      <w:r>
        <w:rPr>
          <w:rFonts w:hint="default" w:ascii="宋体" w:hAnsi="宋体" w:cs="宋体"/>
          <w:color w:val="auto"/>
          <w:spacing w:val="-6"/>
          <w:szCs w:val="21"/>
          <w:highlight w:val="none"/>
        </w:rPr>
        <w:t xml:space="preserve"> </w:t>
      </w:r>
      <w:r>
        <w:rPr>
          <w:rFonts w:ascii="宋体" w:hAnsi="宋体" w:cs="宋体"/>
          <w:color w:val="auto"/>
          <w:spacing w:val="-6"/>
          <w:szCs w:val="21"/>
          <w:highlight w:val="none"/>
        </w:rPr>
        <w:t xml:space="preserve"> </w:t>
      </w:r>
      <w:r>
        <w:rPr>
          <w:rFonts w:hint="default" w:ascii="宋体" w:hAnsi="宋体" w:cs="宋体"/>
          <w:bCs w:val="0"/>
          <w:color w:val="auto"/>
          <w:spacing w:val="-6"/>
          <w:szCs w:val="21"/>
          <w:highlight w:val="none"/>
        </w:rPr>
        <w:t>当模块内墙均单独满足建筑外围护的防火要求时，此类墙体间形成的封闭空腔靠外墙一侧的缝隙可不进行防火封堵</w:t>
      </w:r>
      <w:r>
        <w:rPr>
          <w:rFonts w:hint="default" w:ascii="宋体" w:hAnsi="宋体" w:cs="宋体"/>
          <w:color w:val="auto"/>
          <w:spacing w:val="-6"/>
          <w:szCs w:val="21"/>
          <w:highlight w:val="none"/>
        </w:rPr>
        <w:t>。</w:t>
      </w:r>
    </w:p>
    <w:p w14:paraId="6B2BC3E3">
      <w:pPr>
        <w:pStyle w:val="5"/>
        <w:numPr>
          <w:ilvl w:val="2"/>
          <w:numId w:val="0"/>
        </w:numPr>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4.4.</w:t>
      </w:r>
      <w:r>
        <w:rPr>
          <w:rFonts w:hint="eastAsia" w:eastAsia="Times New Roman" w:cs="Times New Roman"/>
          <w:b/>
          <w:color w:val="auto"/>
          <w:spacing w:val="28"/>
          <w:kern w:val="2"/>
          <w:sz w:val="21"/>
          <w:szCs w:val="21"/>
          <w:highlight w:val="none"/>
          <w:lang w:val="en-US" w:eastAsia="zh-CN" w:bidi="ar-SA"/>
        </w:rPr>
        <w:t>6</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钢结构模块化建筑围护系统保温构造应采取构造措施防止出现冷热桥。</w:t>
      </w:r>
    </w:p>
    <w:p w14:paraId="33369413">
      <w:pPr>
        <w:pStyle w:val="5"/>
        <w:numPr>
          <w:ilvl w:val="2"/>
          <w:numId w:val="0"/>
        </w:numPr>
        <w:bidi w:val="0"/>
        <w:ind w:leftChars="0"/>
        <w:rPr>
          <w:color w:val="auto"/>
          <w:highlight w:val="none"/>
        </w:rPr>
      </w:pPr>
      <w:r>
        <w:rPr>
          <w:rFonts w:hint="default" w:ascii="Times New Roman" w:hAnsi="Times New Roman" w:eastAsia="Times New Roman" w:cs="Times New Roman"/>
          <w:b/>
          <w:color w:val="auto"/>
          <w:spacing w:val="28"/>
          <w:kern w:val="2"/>
          <w:sz w:val="21"/>
          <w:szCs w:val="21"/>
          <w:highlight w:val="none"/>
          <w:lang w:val="en-US" w:eastAsia="zh-CN" w:bidi="ar-SA"/>
        </w:rPr>
        <w:t>4.</w:t>
      </w:r>
      <w:r>
        <w:rPr>
          <w:rFonts w:hint="eastAsia" w:eastAsia="Times New Roman" w:cs="Times New Roman"/>
          <w:b/>
          <w:color w:val="auto"/>
          <w:spacing w:val="28"/>
          <w:kern w:val="2"/>
          <w:sz w:val="21"/>
          <w:szCs w:val="21"/>
          <w:highlight w:val="none"/>
          <w:lang w:val="en-US" w:eastAsia="zh-CN" w:bidi="ar-SA"/>
        </w:rPr>
        <w:t>4</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7</w:t>
      </w:r>
      <w:r>
        <w:rPr>
          <w:color w:val="auto"/>
          <w:highlight w:val="none"/>
        </w:rPr>
        <w:t xml:space="preserve">  </w:t>
      </w:r>
      <w:r>
        <w:rPr>
          <w:rFonts w:hint="eastAsia"/>
          <w:color w:val="auto"/>
          <w:highlight w:val="none"/>
        </w:rPr>
        <w:t>模块单元与基础之间，模块单元之间以及模块单元与内部功能单元之间接口的设</w:t>
      </w:r>
      <w:r>
        <w:rPr>
          <w:color w:val="auto"/>
          <w:highlight w:val="none"/>
        </w:rPr>
        <w:t>计，应满足建筑的防火、防水、防潮、隔声</w:t>
      </w:r>
      <w:r>
        <w:rPr>
          <w:rFonts w:hint="eastAsia"/>
          <w:color w:val="auto"/>
          <w:highlight w:val="none"/>
          <w:lang w:eastAsia="zh-CN"/>
        </w:rPr>
        <w:t>、抗裂、耐久</w:t>
      </w:r>
      <w:r>
        <w:rPr>
          <w:color w:val="auto"/>
          <w:highlight w:val="none"/>
        </w:rPr>
        <w:t>等各项要求。模块单元的接缝处理应符合下列规定：</w:t>
      </w:r>
    </w:p>
    <w:p w14:paraId="2910695F">
      <w:pPr>
        <w:bidi w:val="0"/>
        <w:rPr>
          <w:rFonts w:hint="eastAsia" w:ascii="Times New Roman" w:eastAsia="宋体"/>
          <w:b/>
          <w:bCs/>
          <w:color w:val="auto"/>
          <w:highlight w:val="none"/>
          <w:lang w:val="en-US" w:eastAsia="zh-CN"/>
        </w:rPr>
      </w:pPr>
      <w:r>
        <w:rPr>
          <w:rFonts w:hint="eastAsia" w:ascii="Times New Roman" w:eastAsia="宋体"/>
          <w:b/>
          <w:bCs/>
          <w:color w:val="auto"/>
          <w:highlight w:val="none"/>
          <w:lang w:val="en-US" w:eastAsia="zh-CN"/>
        </w:rPr>
        <w:t>1</w:t>
      </w:r>
      <w:r>
        <w:rPr>
          <w:color w:val="auto"/>
          <w:highlight w:val="none"/>
        </w:rPr>
        <w:t xml:space="preserve">  </w:t>
      </w:r>
      <w:r>
        <w:rPr>
          <w:rFonts w:hint="eastAsia"/>
          <w:color w:val="auto"/>
          <w:highlight w:val="none"/>
          <w:lang w:val="en-US" w:eastAsia="zh-CN"/>
        </w:rPr>
        <w:t>接缝材</w:t>
      </w:r>
      <w:r>
        <w:rPr>
          <w:rFonts w:hint="eastAsia" w:ascii="Times New Roman" w:eastAsia="宋体"/>
          <w:b w:val="0"/>
          <w:bCs w:val="0"/>
          <w:color w:val="auto"/>
          <w:highlight w:val="none"/>
          <w:lang w:val="en-US" w:eastAsia="zh-CN"/>
        </w:rPr>
        <w:t>料性能应符合现行国家标准《建筑防火通用规范》GB 55037和《建筑设计防火规范》GB 50016的有关规定</w:t>
      </w:r>
      <w:r>
        <w:rPr>
          <w:rFonts w:hint="eastAsia"/>
          <w:b w:val="0"/>
          <w:bCs w:val="0"/>
          <w:color w:val="auto"/>
          <w:highlight w:val="none"/>
          <w:lang w:val="en-US" w:eastAsia="zh-CN"/>
        </w:rPr>
        <w:t>。当选用硅酮类密封胶时,应符合现行国家标准《硅酮和改性硅酮建筑密封胶》GB/T 14683的有关规定；</w:t>
      </w:r>
    </w:p>
    <w:p w14:paraId="25D21FCF">
      <w:pPr>
        <w:bidi w:val="0"/>
        <w:rPr>
          <w:color w:val="auto"/>
          <w:highlight w:val="none"/>
        </w:rPr>
      </w:pPr>
      <w:r>
        <w:rPr>
          <w:rFonts w:hint="eastAsia" w:ascii="Times New Roman" w:eastAsia="宋体"/>
          <w:b/>
          <w:bCs/>
          <w:color w:val="auto"/>
          <w:highlight w:val="none"/>
          <w:lang w:val="en-US" w:eastAsia="zh-CN"/>
        </w:rPr>
        <w:t>2</w:t>
      </w:r>
      <w:r>
        <w:rPr>
          <w:rFonts w:hint="eastAsia" w:ascii="Times New Roman" w:eastAsia="宋体"/>
          <w:color w:val="auto"/>
          <w:highlight w:val="none"/>
          <w:lang w:val="en-US" w:eastAsia="zh-CN"/>
        </w:rPr>
        <w:t xml:space="preserve">  </w:t>
      </w:r>
      <w:r>
        <w:rPr>
          <w:color w:val="auto"/>
          <w:highlight w:val="none"/>
        </w:rPr>
        <w:t>模块单元宜在接缝处设置聚乙烯棒</w:t>
      </w:r>
      <w:r>
        <w:rPr>
          <w:rFonts w:hint="eastAsia"/>
          <w:color w:val="auto"/>
          <w:highlight w:val="none"/>
          <w:lang w:eastAsia="zh-CN"/>
        </w:rPr>
        <w:t>、</w:t>
      </w:r>
      <w:r>
        <w:rPr>
          <w:rFonts w:hint="eastAsia"/>
          <w:color w:val="auto"/>
          <w:highlight w:val="none"/>
          <w:lang w:val="en-US" w:eastAsia="zh-CN"/>
        </w:rPr>
        <w:t>无</w:t>
      </w:r>
      <w:r>
        <w:rPr>
          <w:rFonts w:hint="eastAsia"/>
          <w:color w:val="auto"/>
          <w:highlight w:val="none"/>
        </w:rPr>
        <w:t>机保温材料进行封堵</w:t>
      </w:r>
      <w:r>
        <w:rPr>
          <w:rFonts w:hint="eastAsia"/>
          <w:color w:val="auto"/>
          <w:highlight w:val="none"/>
          <w:lang w:eastAsia="zh-CN"/>
        </w:rPr>
        <w:t>，</w:t>
      </w:r>
      <w:r>
        <w:rPr>
          <w:color w:val="auto"/>
          <w:highlight w:val="none"/>
        </w:rPr>
        <w:t>并</w:t>
      </w:r>
      <w:r>
        <w:rPr>
          <w:rFonts w:hint="eastAsia" w:ascii="Times New Roman" w:eastAsia="宋体"/>
          <w:color w:val="auto"/>
          <w:highlight w:val="none"/>
          <w:lang w:val="en-US" w:eastAsia="zh-CN"/>
        </w:rPr>
        <w:t>应</w:t>
      </w:r>
      <w:r>
        <w:rPr>
          <w:color w:val="auto"/>
          <w:highlight w:val="none"/>
        </w:rPr>
        <w:t>在外侧</w:t>
      </w:r>
      <w:r>
        <w:rPr>
          <w:rFonts w:hint="eastAsia"/>
          <w:color w:val="auto"/>
          <w:highlight w:val="none"/>
          <w:lang w:val="en-US" w:eastAsia="zh-CN"/>
        </w:rPr>
        <w:t>进行防水密封处理</w:t>
      </w:r>
      <w:r>
        <w:rPr>
          <w:color w:val="auto"/>
          <w:highlight w:val="none"/>
        </w:rPr>
        <w:t>；</w:t>
      </w:r>
    </w:p>
    <w:p w14:paraId="094D455B">
      <w:pPr>
        <w:bidi w:val="0"/>
        <w:rPr>
          <w:color w:val="auto"/>
          <w:highlight w:val="none"/>
        </w:rPr>
      </w:pPr>
      <w:r>
        <w:rPr>
          <w:rFonts w:hint="eastAsia" w:ascii="Times New Roman" w:eastAsia="宋体"/>
          <w:b/>
          <w:bCs/>
          <w:color w:val="auto"/>
          <w:highlight w:val="none"/>
          <w:lang w:val="en-US" w:eastAsia="zh-CN"/>
        </w:rPr>
        <w:t>3</w:t>
      </w:r>
      <w:r>
        <w:rPr>
          <w:color w:val="auto"/>
          <w:highlight w:val="none"/>
        </w:rPr>
        <w:t xml:space="preserve">  模块单元间接缝处的防水构造应满足使用期间的排水要求</w:t>
      </w:r>
      <w:r>
        <w:rPr>
          <w:rFonts w:hint="eastAsia"/>
          <w:color w:val="auto"/>
          <w:highlight w:val="none"/>
          <w:lang w:eastAsia="zh-CN"/>
        </w:rPr>
        <w:t>。</w:t>
      </w:r>
    </w:p>
    <w:p w14:paraId="5F4A8958">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color w:val="auto"/>
          <w:highlight w:val="none"/>
        </w:rPr>
      </w:pPr>
      <w:r>
        <w:rPr>
          <w:color w:val="auto"/>
          <w:highlight w:val="none"/>
        </w:rPr>
        <w:drawing>
          <wp:inline distT="0" distB="0" distL="114300" distR="114300">
            <wp:extent cx="2160270" cy="2121535"/>
            <wp:effectExtent l="0" t="0" r="3810" b="12065"/>
            <wp:docPr id="5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pic:cNvPicPr>
                      <a:picLocks noChangeAspect="1"/>
                    </pic:cNvPicPr>
                  </pic:nvPicPr>
                  <pic:blipFill>
                    <a:blip r:embed="rId22"/>
                    <a:stretch>
                      <a:fillRect/>
                    </a:stretch>
                  </pic:blipFill>
                  <pic:spPr>
                    <a:xfrm>
                      <a:off x="0" y="0"/>
                      <a:ext cx="2160270" cy="2121535"/>
                    </a:xfrm>
                    <a:prstGeom prst="rect">
                      <a:avLst/>
                    </a:prstGeom>
                    <a:noFill/>
                    <a:ln>
                      <a:noFill/>
                    </a:ln>
                  </pic:spPr>
                </pic:pic>
              </a:graphicData>
            </a:graphic>
          </wp:inline>
        </w:drawing>
      </w:r>
    </w:p>
    <w:p w14:paraId="237A36EA">
      <w:pPr>
        <w:pStyle w:val="29"/>
        <w:rPr>
          <w:rFonts w:hint="eastAsia"/>
          <w:color w:val="auto"/>
          <w:highlight w:val="none"/>
        </w:rPr>
      </w:pPr>
      <w:r>
        <w:rPr>
          <w:rFonts w:hint="eastAsia"/>
          <w:color w:val="auto"/>
          <w:highlight w:val="none"/>
          <w:lang w:val="en-US" w:eastAsia="zh-CN"/>
        </w:rPr>
        <w:t xml:space="preserve">图4.4.7-1  </w:t>
      </w:r>
      <w:r>
        <w:rPr>
          <w:rFonts w:hint="eastAsia"/>
          <w:color w:val="auto"/>
          <w:highlight w:val="none"/>
        </w:rPr>
        <w:t>模块外墙竖缝构造做法参考（一）</w:t>
      </w:r>
    </w:p>
    <w:p w14:paraId="5D614386">
      <w:pPr>
        <w:pStyle w:val="30"/>
        <w:bidi w:val="0"/>
        <w:rPr>
          <w:rFonts w:hint="default"/>
          <w:color w:val="auto"/>
          <w:highlight w:val="none"/>
          <w:lang w:val="en-US" w:eastAsia="zh-CN"/>
        </w:rPr>
      </w:pPr>
      <w:r>
        <w:rPr>
          <w:rFonts w:hint="eastAsia"/>
          <w:color w:val="auto"/>
          <w:highlight w:val="none"/>
          <w:lang w:val="en-US" w:eastAsia="zh-CN"/>
        </w:rPr>
        <w:t>1—外墙；2—内墙；3—PE棒；4—填充材料；5—防水胶带</w:t>
      </w:r>
    </w:p>
    <w:p w14:paraId="086E986F">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color w:val="auto"/>
          <w:highlight w:val="none"/>
        </w:rPr>
      </w:pPr>
      <w:r>
        <w:rPr>
          <w:color w:val="auto"/>
          <w:highlight w:val="none"/>
        </w:rPr>
        <w:drawing>
          <wp:inline distT="0" distB="0" distL="114300" distR="114300">
            <wp:extent cx="2520315" cy="2363470"/>
            <wp:effectExtent l="0" t="0" r="9525" b="13970"/>
            <wp:docPr id="37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8"/>
                    <pic:cNvPicPr>
                      <a:picLocks noChangeAspect="1"/>
                    </pic:cNvPicPr>
                  </pic:nvPicPr>
                  <pic:blipFill>
                    <a:blip r:embed="rId23"/>
                    <a:stretch>
                      <a:fillRect/>
                    </a:stretch>
                  </pic:blipFill>
                  <pic:spPr>
                    <a:xfrm>
                      <a:off x="0" y="0"/>
                      <a:ext cx="2520315" cy="2363470"/>
                    </a:xfrm>
                    <a:prstGeom prst="rect">
                      <a:avLst/>
                    </a:prstGeom>
                    <a:noFill/>
                    <a:ln>
                      <a:noFill/>
                    </a:ln>
                  </pic:spPr>
                </pic:pic>
              </a:graphicData>
            </a:graphic>
          </wp:inline>
        </w:drawing>
      </w:r>
    </w:p>
    <w:p w14:paraId="0976F3D5">
      <w:pPr>
        <w:pStyle w:val="29"/>
        <w:rPr>
          <w:rFonts w:hint="eastAsia"/>
          <w:color w:val="auto"/>
          <w:highlight w:val="none"/>
          <w:lang w:eastAsia="zh-CN"/>
        </w:rPr>
      </w:pPr>
      <w:r>
        <w:rPr>
          <w:rFonts w:hint="eastAsia"/>
          <w:color w:val="auto"/>
          <w:highlight w:val="none"/>
          <w:lang w:eastAsia="zh-CN"/>
        </w:rPr>
        <w:t>图4.4.7-</w:t>
      </w:r>
      <w:r>
        <w:rPr>
          <w:rFonts w:hint="eastAsia"/>
          <w:color w:val="auto"/>
          <w:highlight w:val="none"/>
          <w:lang w:val="en-US" w:eastAsia="zh-CN"/>
        </w:rPr>
        <w:t>2</w:t>
      </w:r>
      <w:r>
        <w:rPr>
          <w:rFonts w:hint="eastAsia"/>
          <w:color w:val="auto"/>
          <w:highlight w:val="none"/>
          <w:lang w:eastAsia="zh-CN"/>
        </w:rPr>
        <w:t xml:space="preserve">  模块外墙</w:t>
      </w:r>
      <w:r>
        <w:rPr>
          <w:rFonts w:hint="eastAsia"/>
          <w:color w:val="auto"/>
          <w:highlight w:val="none"/>
          <w:lang w:val="en-US" w:eastAsia="zh-CN"/>
        </w:rPr>
        <w:t>竖缝</w:t>
      </w:r>
      <w:r>
        <w:rPr>
          <w:rFonts w:hint="eastAsia"/>
          <w:color w:val="auto"/>
          <w:highlight w:val="none"/>
          <w:lang w:eastAsia="zh-CN"/>
        </w:rPr>
        <w:t>构造做法参考（</w:t>
      </w:r>
      <w:r>
        <w:rPr>
          <w:rFonts w:hint="eastAsia"/>
          <w:color w:val="auto"/>
          <w:highlight w:val="none"/>
          <w:lang w:val="en-US" w:eastAsia="zh-CN"/>
        </w:rPr>
        <w:t>二</w:t>
      </w:r>
      <w:r>
        <w:rPr>
          <w:rFonts w:hint="eastAsia"/>
          <w:color w:val="auto"/>
          <w:highlight w:val="none"/>
          <w:lang w:eastAsia="zh-CN"/>
        </w:rPr>
        <w:t>）</w:t>
      </w:r>
    </w:p>
    <w:p w14:paraId="12F5871A">
      <w:pPr>
        <w:pStyle w:val="30"/>
        <w:bidi w:val="0"/>
        <w:rPr>
          <w:rFonts w:hint="eastAsia"/>
          <w:color w:val="auto"/>
          <w:highlight w:val="none"/>
          <w:lang w:val="en-US" w:eastAsia="zh-CN"/>
        </w:rPr>
      </w:pPr>
      <w:r>
        <w:rPr>
          <w:rFonts w:hint="eastAsia"/>
          <w:color w:val="auto"/>
          <w:highlight w:val="none"/>
          <w:lang w:val="en-US" w:eastAsia="zh-CN"/>
        </w:rPr>
        <w:t>1—钢柱；2—密封胶；3—PE棒；4—填充材料；5—防水胶带；6—幕墙</w:t>
      </w:r>
    </w:p>
    <w:p w14:paraId="1E3ABCAF">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cs="宋体"/>
          <w:color w:val="auto"/>
          <w:spacing w:val="8"/>
          <w:sz w:val="21"/>
          <w:szCs w:val="21"/>
          <w:highlight w:val="none"/>
          <w:lang w:val="en-US" w:eastAsia="zh-CN"/>
        </w:rPr>
      </w:pPr>
      <w:r>
        <w:rPr>
          <w:color w:val="auto"/>
          <w:highlight w:val="none"/>
        </w:rPr>
        <w:drawing>
          <wp:inline distT="0" distB="0" distL="114300" distR="114300">
            <wp:extent cx="2879725" cy="2851785"/>
            <wp:effectExtent l="0" t="0" r="0" b="13335"/>
            <wp:docPr id="38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42"/>
                    <pic:cNvPicPr>
                      <a:picLocks noChangeAspect="1"/>
                    </pic:cNvPicPr>
                  </pic:nvPicPr>
                  <pic:blipFill>
                    <a:blip r:embed="rId24"/>
                    <a:stretch>
                      <a:fillRect/>
                    </a:stretch>
                  </pic:blipFill>
                  <pic:spPr>
                    <a:xfrm>
                      <a:off x="0" y="0"/>
                      <a:ext cx="2879725" cy="2851785"/>
                    </a:xfrm>
                    <a:prstGeom prst="rect">
                      <a:avLst/>
                    </a:prstGeom>
                    <a:noFill/>
                    <a:ln>
                      <a:noFill/>
                    </a:ln>
                  </pic:spPr>
                </pic:pic>
              </a:graphicData>
            </a:graphic>
          </wp:inline>
        </w:drawing>
      </w:r>
    </w:p>
    <w:p w14:paraId="6E16BDE5">
      <w:pPr>
        <w:pStyle w:val="29"/>
        <w:rPr>
          <w:rFonts w:hint="eastAsia"/>
          <w:color w:val="auto"/>
          <w:highlight w:val="none"/>
          <w:lang w:val="en-US" w:eastAsia="zh-CN"/>
        </w:rPr>
      </w:pPr>
      <w:r>
        <w:rPr>
          <w:rFonts w:hint="eastAsia"/>
          <w:color w:val="auto"/>
          <w:highlight w:val="none"/>
          <w:lang w:val="en-US" w:eastAsia="zh-CN"/>
        </w:rPr>
        <w:t>图4.4.7-3  模块外墙水平缝构造做法参考（一）</w:t>
      </w:r>
    </w:p>
    <w:p w14:paraId="3A3A3EC7">
      <w:pPr>
        <w:pStyle w:val="30"/>
        <w:bidi w:val="0"/>
        <w:rPr>
          <w:rFonts w:hint="eastAsia"/>
          <w:color w:val="auto"/>
          <w:highlight w:val="none"/>
          <w:lang w:val="en-US" w:eastAsia="zh-CN"/>
        </w:rPr>
      </w:pPr>
      <w:r>
        <w:rPr>
          <w:rFonts w:hint="eastAsia"/>
          <w:color w:val="auto"/>
          <w:highlight w:val="none"/>
          <w:lang w:val="en-US" w:eastAsia="zh-CN"/>
        </w:rPr>
        <w:t>1—玻璃幕墙；2—滴水；3—防水胶带；4—填充材料；5—PE棒；6—幕墙；7—密封胶</w:t>
      </w:r>
    </w:p>
    <w:p w14:paraId="109B8554">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cs="宋体"/>
          <w:color w:val="auto"/>
          <w:spacing w:val="8"/>
          <w:sz w:val="21"/>
          <w:szCs w:val="21"/>
          <w:highlight w:val="none"/>
          <w:lang w:val="en-US" w:eastAsia="zh-CN"/>
        </w:rPr>
      </w:pPr>
      <w:r>
        <w:rPr>
          <w:color w:val="auto"/>
          <w:highlight w:val="none"/>
        </w:rPr>
        <w:drawing>
          <wp:inline distT="0" distB="0" distL="114300" distR="114300">
            <wp:extent cx="2675890" cy="2520315"/>
            <wp:effectExtent l="0" t="0" r="6350" b="9525"/>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25"/>
                    <a:stretch>
                      <a:fillRect/>
                    </a:stretch>
                  </pic:blipFill>
                  <pic:spPr>
                    <a:xfrm>
                      <a:off x="0" y="0"/>
                      <a:ext cx="2675890" cy="2520315"/>
                    </a:xfrm>
                    <a:prstGeom prst="rect">
                      <a:avLst/>
                    </a:prstGeom>
                    <a:noFill/>
                    <a:ln>
                      <a:noFill/>
                    </a:ln>
                  </pic:spPr>
                </pic:pic>
              </a:graphicData>
            </a:graphic>
          </wp:inline>
        </w:drawing>
      </w:r>
    </w:p>
    <w:p w14:paraId="72D42DD6">
      <w:pPr>
        <w:pStyle w:val="29"/>
        <w:rPr>
          <w:rFonts w:hint="default"/>
          <w:color w:val="auto"/>
          <w:highlight w:val="none"/>
          <w:lang w:val="en-US" w:eastAsia="zh-CN"/>
        </w:rPr>
      </w:pPr>
      <w:r>
        <w:rPr>
          <w:rFonts w:hint="default"/>
          <w:color w:val="auto"/>
          <w:highlight w:val="none"/>
          <w:lang w:val="en-US" w:eastAsia="zh-CN"/>
        </w:rPr>
        <w:t>图4.4.7-</w:t>
      </w:r>
      <w:r>
        <w:rPr>
          <w:rFonts w:hint="eastAsia"/>
          <w:color w:val="auto"/>
          <w:highlight w:val="none"/>
          <w:lang w:val="en-US" w:eastAsia="zh-CN"/>
        </w:rPr>
        <w:t>4</w:t>
      </w:r>
      <w:r>
        <w:rPr>
          <w:rFonts w:hint="default"/>
          <w:color w:val="auto"/>
          <w:highlight w:val="none"/>
          <w:lang w:val="en-US" w:eastAsia="zh-CN"/>
        </w:rPr>
        <w:t xml:space="preserve">  模块外墙水平缝构造做法</w:t>
      </w:r>
      <w:r>
        <w:rPr>
          <w:rFonts w:hint="eastAsia"/>
          <w:color w:val="auto"/>
          <w:highlight w:val="none"/>
          <w:lang w:val="en-US" w:eastAsia="zh-CN"/>
        </w:rPr>
        <w:t>参考（二）</w:t>
      </w:r>
    </w:p>
    <w:p w14:paraId="3AEF7653">
      <w:pPr>
        <w:pStyle w:val="30"/>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—PE棒；</w:t>
      </w:r>
      <w:r>
        <w:rPr>
          <w:rFonts w:hint="eastAsia"/>
          <w:color w:val="auto"/>
          <w:highlight w:val="none"/>
          <w:lang w:val="en-US" w:eastAsia="zh-CN"/>
        </w:rPr>
        <w:t>2</w:t>
      </w:r>
      <w:r>
        <w:rPr>
          <w:rFonts w:hint="default"/>
          <w:color w:val="auto"/>
          <w:highlight w:val="none"/>
          <w:lang w:val="en-US" w:eastAsia="zh-CN"/>
        </w:rPr>
        <w:t>—填充材料；3—</w:t>
      </w:r>
      <w:r>
        <w:rPr>
          <w:rFonts w:hint="eastAsia"/>
          <w:color w:val="auto"/>
          <w:highlight w:val="none"/>
          <w:lang w:val="en-US" w:eastAsia="zh-CN"/>
        </w:rPr>
        <w:t>防水胶带</w:t>
      </w:r>
      <w:r>
        <w:rPr>
          <w:rFonts w:hint="default"/>
          <w:color w:val="auto"/>
          <w:highlight w:val="none"/>
          <w:lang w:val="en-US" w:eastAsia="zh-CN"/>
        </w:rPr>
        <w:t>；4—幕墙</w:t>
      </w:r>
    </w:p>
    <w:p w14:paraId="4348D85F">
      <w:pPr>
        <w:bidi w:val="0"/>
        <w:jc w:val="center"/>
        <w:rPr>
          <w:color w:val="auto"/>
          <w:highlight w:val="none"/>
        </w:rPr>
      </w:pPr>
      <w:r>
        <w:rPr>
          <w:color w:val="auto"/>
          <w:highlight w:val="none"/>
        </w:rPr>
        <w:drawing>
          <wp:inline distT="0" distB="0" distL="114300" distR="114300">
            <wp:extent cx="2361565" cy="2160270"/>
            <wp:effectExtent l="0" t="0" r="635" b="3810"/>
            <wp:docPr id="38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43"/>
                    <pic:cNvPicPr>
                      <a:picLocks noChangeAspect="1"/>
                    </pic:cNvPicPr>
                  </pic:nvPicPr>
                  <pic:blipFill>
                    <a:blip r:embed="rId26"/>
                    <a:stretch>
                      <a:fillRect/>
                    </a:stretch>
                  </pic:blipFill>
                  <pic:spPr>
                    <a:xfrm>
                      <a:off x="0" y="0"/>
                      <a:ext cx="2361565" cy="2160270"/>
                    </a:xfrm>
                    <a:prstGeom prst="rect">
                      <a:avLst/>
                    </a:prstGeom>
                    <a:noFill/>
                    <a:ln>
                      <a:noFill/>
                    </a:ln>
                  </pic:spPr>
                </pic:pic>
              </a:graphicData>
            </a:graphic>
          </wp:inline>
        </w:drawing>
      </w:r>
    </w:p>
    <w:p w14:paraId="7CE59323">
      <w:pPr>
        <w:pStyle w:val="29"/>
        <w:rPr>
          <w:rFonts w:hint="eastAsia"/>
          <w:color w:val="auto"/>
          <w:highlight w:val="none"/>
          <w:lang w:val="en-US" w:eastAsia="zh-CN"/>
        </w:rPr>
      </w:pPr>
      <w:r>
        <w:rPr>
          <w:rFonts w:hint="eastAsia"/>
          <w:color w:val="auto"/>
          <w:highlight w:val="none"/>
        </w:rPr>
        <w:t>图4.4.7-</w:t>
      </w:r>
      <w:r>
        <w:rPr>
          <w:rFonts w:hint="eastAsia"/>
          <w:color w:val="auto"/>
          <w:highlight w:val="none"/>
          <w:lang w:val="en-US" w:eastAsia="zh-CN"/>
        </w:rPr>
        <w:t>5</w:t>
      </w:r>
      <w:r>
        <w:rPr>
          <w:rFonts w:hint="eastAsia"/>
          <w:color w:val="auto"/>
          <w:highlight w:val="none"/>
        </w:rPr>
        <w:t xml:space="preserve">  模块</w:t>
      </w:r>
      <w:r>
        <w:rPr>
          <w:rFonts w:hint="eastAsia"/>
          <w:color w:val="auto"/>
          <w:highlight w:val="none"/>
          <w:lang w:val="en-US" w:eastAsia="zh-CN"/>
        </w:rPr>
        <w:t>吊顶及楼面</w:t>
      </w:r>
      <w:r>
        <w:rPr>
          <w:rFonts w:hint="eastAsia"/>
          <w:color w:val="auto"/>
          <w:highlight w:val="none"/>
        </w:rPr>
        <w:t>构造做法</w:t>
      </w:r>
      <w:r>
        <w:rPr>
          <w:rFonts w:hint="eastAsia"/>
          <w:color w:val="auto"/>
          <w:highlight w:val="none"/>
          <w:lang w:val="en-US" w:eastAsia="zh-CN"/>
        </w:rPr>
        <w:t>参考</w:t>
      </w:r>
    </w:p>
    <w:p w14:paraId="158E3C9B">
      <w:pPr>
        <w:pStyle w:val="30"/>
        <w:bidi w:val="0"/>
        <w:rPr>
          <w:color w:val="auto"/>
          <w:highlight w:val="none"/>
        </w:rPr>
      </w:pPr>
      <w:r>
        <w:rPr>
          <w:rFonts w:hint="eastAsia"/>
          <w:color w:val="auto"/>
          <w:highlight w:val="none"/>
        </w:rPr>
        <w:t>1—</w:t>
      </w:r>
      <w:r>
        <w:rPr>
          <w:rFonts w:hint="eastAsia"/>
          <w:color w:val="auto"/>
          <w:highlight w:val="none"/>
          <w:lang w:val="en-US" w:eastAsia="zh-CN"/>
        </w:rPr>
        <w:t>PE棒</w:t>
      </w:r>
      <w:r>
        <w:rPr>
          <w:rFonts w:hint="eastAsia"/>
          <w:color w:val="auto"/>
          <w:highlight w:val="none"/>
        </w:rPr>
        <w:t>；2—填充材料；3—防水胶带；4—</w:t>
      </w:r>
      <w:r>
        <w:rPr>
          <w:rFonts w:hint="eastAsia"/>
          <w:color w:val="auto"/>
          <w:highlight w:val="none"/>
          <w:lang w:val="en-US" w:eastAsia="zh-CN"/>
        </w:rPr>
        <w:t>基层盖板现场施工</w:t>
      </w:r>
      <w:r>
        <w:rPr>
          <w:rFonts w:hint="eastAsia"/>
          <w:color w:val="auto"/>
          <w:highlight w:val="none"/>
        </w:rPr>
        <w:t>；5—</w:t>
      </w:r>
      <w:r>
        <w:rPr>
          <w:rFonts w:hint="eastAsia"/>
          <w:color w:val="auto"/>
          <w:highlight w:val="none"/>
          <w:lang w:val="en-US" w:eastAsia="zh-CN"/>
        </w:rPr>
        <w:t>饰面层</w:t>
      </w:r>
    </w:p>
    <w:p w14:paraId="59B81F97">
      <w:pPr>
        <w:keepNext w:val="0"/>
        <w:keepLines w:val="0"/>
        <w:widowControl/>
        <w:suppressLineNumbers w:val="0"/>
        <w:ind w:firstLine="0" w:firstLineChars="0"/>
        <w:jc w:val="left"/>
        <w:outlineLvl w:val="2"/>
        <w:rPr>
          <w:color w:val="auto"/>
          <w:highlight w:val="none"/>
        </w:rPr>
      </w:pPr>
      <w:r>
        <w:rPr>
          <w:rFonts w:hint="default" w:ascii="Times New Roman" w:hAnsi="Times New Roman" w:eastAsia="Times New Roman" w:cs="Times New Roman"/>
          <w:b/>
          <w:color w:val="auto"/>
          <w:spacing w:val="28"/>
          <w:kern w:val="2"/>
          <w:sz w:val="21"/>
          <w:szCs w:val="21"/>
          <w:highlight w:val="none"/>
          <w:lang w:val="en-US" w:eastAsia="zh-CN" w:bidi="ar-SA"/>
        </w:rPr>
        <w:t>4.4.</w:t>
      </w:r>
      <w:r>
        <w:rPr>
          <w:rFonts w:hint="eastAsia" w:eastAsia="Times New Roman" w:cs="Times New Roman"/>
          <w:b/>
          <w:color w:val="auto"/>
          <w:spacing w:val="28"/>
          <w:kern w:val="2"/>
          <w:sz w:val="21"/>
          <w:szCs w:val="21"/>
          <w:highlight w:val="none"/>
          <w:lang w:val="en-US" w:eastAsia="zh-CN" w:bidi="ar-SA"/>
        </w:rPr>
        <w:t>8</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外墙门窗宽度应与外墙框架的结构空间关系协调，并宜设置洞口加强型钢，设计合理的防水构造。当门窗固定在钢构件上时，连接件应具有弹性且应在连接处设置软填料填缝。窗台处应设置排水板和滴水线等排水构造措施，排水坡</w:t>
      </w:r>
      <w:r>
        <w:rPr>
          <w:rFonts w:hint="default"/>
          <w:color w:val="auto"/>
          <w:highlight w:val="none"/>
          <w:lang w:val="en-US" w:eastAsia="zh-CN"/>
        </w:rPr>
        <w:t>度不应小于5%</w:t>
      </w:r>
      <w:r>
        <w:rPr>
          <w:rFonts w:hint="eastAsia"/>
          <w:color w:val="auto"/>
          <w:highlight w:val="none"/>
          <w:lang w:val="en-US" w:eastAsia="zh-CN"/>
        </w:rPr>
        <w:t>。</w:t>
      </w:r>
    </w:p>
    <w:p w14:paraId="2D7D0CF9">
      <w:pPr>
        <w:pStyle w:val="5"/>
        <w:numPr>
          <w:ilvl w:val="2"/>
          <w:numId w:val="0"/>
        </w:numPr>
        <w:ind w:firstLine="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4.4.</w:t>
      </w:r>
      <w:r>
        <w:rPr>
          <w:rFonts w:hint="eastAsia" w:eastAsia="Times New Roman" w:cs="Times New Roman"/>
          <w:b/>
          <w:color w:val="auto"/>
          <w:spacing w:val="28"/>
          <w:kern w:val="2"/>
          <w:sz w:val="21"/>
          <w:szCs w:val="21"/>
          <w:highlight w:val="none"/>
          <w:lang w:val="en-US" w:eastAsia="zh-CN" w:bidi="ar-SA"/>
        </w:rPr>
        <w:t>9</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钢结构模块化建筑宜另设整体式防水屋面，可采用轻钢屋面或混凝土屋面。</w:t>
      </w:r>
    </w:p>
    <w:p w14:paraId="70D8FA5B">
      <w:pPr>
        <w:ind w:firstLine="0" w:firstLineChars="0"/>
        <w:jc w:val="center"/>
        <w:rPr>
          <w:color w:val="auto"/>
          <w:highlight w:val="none"/>
        </w:rPr>
      </w:pPr>
      <w:r>
        <w:rPr>
          <w:color w:val="auto"/>
          <w:highlight w:val="none"/>
        </w:rPr>
        <w:drawing>
          <wp:inline distT="0" distB="0" distL="114300" distR="114300">
            <wp:extent cx="2520315" cy="1631950"/>
            <wp:effectExtent l="0" t="0" r="9525" b="13970"/>
            <wp:docPr id="37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0"/>
                    <pic:cNvPicPr>
                      <a:picLocks noChangeAspect="1"/>
                    </pic:cNvPicPr>
                  </pic:nvPicPr>
                  <pic:blipFill>
                    <a:blip r:embed="rId27"/>
                    <a:stretch>
                      <a:fillRect/>
                    </a:stretch>
                  </pic:blipFill>
                  <pic:spPr>
                    <a:xfrm>
                      <a:off x="0" y="0"/>
                      <a:ext cx="2520315" cy="1631950"/>
                    </a:xfrm>
                    <a:prstGeom prst="rect">
                      <a:avLst/>
                    </a:prstGeom>
                    <a:noFill/>
                    <a:ln>
                      <a:noFill/>
                    </a:ln>
                  </pic:spPr>
                </pic:pic>
              </a:graphicData>
            </a:graphic>
          </wp:inline>
        </w:drawing>
      </w:r>
    </w:p>
    <w:p w14:paraId="48B967DB">
      <w:pPr>
        <w:pStyle w:val="29"/>
        <w:rPr>
          <w:rFonts w:hint="eastAsia"/>
          <w:color w:val="auto"/>
          <w:highlight w:val="none"/>
        </w:rPr>
      </w:pPr>
      <w:r>
        <w:rPr>
          <w:rFonts w:hint="eastAsia"/>
          <w:color w:val="auto"/>
          <w:highlight w:val="none"/>
        </w:rPr>
        <w:t>图4.4.</w:t>
      </w:r>
      <w:r>
        <w:rPr>
          <w:rFonts w:hint="eastAsia"/>
          <w:color w:val="auto"/>
          <w:highlight w:val="none"/>
          <w:lang w:val="en-US" w:eastAsia="zh-CN"/>
        </w:rPr>
        <w:t>9-1</w:t>
      </w:r>
      <w:r>
        <w:rPr>
          <w:rFonts w:hint="eastAsia"/>
          <w:color w:val="auto"/>
          <w:highlight w:val="none"/>
        </w:rPr>
        <w:t xml:space="preserve"> </w:t>
      </w:r>
      <w:r>
        <w:rPr>
          <w:rFonts w:hint="eastAsia"/>
          <w:color w:val="auto"/>
          <w:highlight w:val="none"/>
          <w:lang w:val="en-US" w:eastAsia="zh-CN"/>
        </w:rPr>
        <w:t>金属</w:t>
      </w:r>
      <w:r>
        <w:rPr>
          <w:rFonts w:hint="eastAsia"/>
          <w:color w:val="auto"/>
          <w:highlight w:val="none"/>
        </w:rPr>
        <w:t>屋面做法示意</w:t>
      </w:r>
    </w:p>
    <w:p w14:paraId="45D67984">
      <w:pPr>
        <w:ind w:firstLine="0" w:firstLineChars="0"/>
        <w:jc w:val="center"/>
        <w:rPr>
          <w:rFonts w:hint="eastAsia" w:eastAsia="仿宋"/>
          <w:color w:val="auto"/>
          <w:sz w:val="18"/>
          <w:szCs w:val="18"/>
          <w:highlight w:val="none"/>
          <w:lang w:val="en-US" w:eastAsia="zh-CN"/>
        </w:rPr>
      </w:pPr>
      <w:r>
        <w:rPr>
          <w:rFonts w:hint="eastAsia" w:eastAsia="仿宋"/>
          <w:color w:val="auto"/>
          <w:sz w:val="18"/>
          <w:szCs w:val="18"/>
          <w:highlight w:val="none"/>
        </w:rPr>
        <w:t>1—</w:t>
      </w:r>
      <w:r>
        <w:rPr>
          <w:rFonts w:hint="eastAsia" w:eastAsia="仿宋"/>
          <w:color w:val="auto"/>
          <w:sz w:val="18"/>
          <w:szCs w:val="18"/>
          <w:highlight w:val="none"/>
          <w:lang w:val="en-US" w:eastAsia="zh-CN"/>
        </w:rPr>
        <w:t>檩条</w:t>
      </w:r>
      <w:r>
        <w:rPr>
          <w:rFonts w:hint="eastAsia" w:eastAsia="仿宋"/>
          <w:color w:val="auto"/>
          <w:sz w:val="18"/>
          <w:szCs w:val="18"/>
          <w:highlight w:val="none"/>
        </w:rPr>
        <w:t>；2—</w:t>
      </w:r>
      <w:r>
        <w:rPr>
          <w:rFonts w:hint="eastAsia" w:eastAsia="仿宋"/>
          <w:color w:val="auto"/>
          <w:sz w:val="18"/>
          <w:szCs w:val="18"/>
          <w:highlight w:val="none"/>
          <w:lang w:val="en-US" w:eastAsia="zh-CN"/>
        </w:rPr>
        <w:t>底层板</w:t>
      </w:r>
      <w:r>
        <w:rPr>
          <w:rFonts w:hint="eastAsia" w:eastAsia="仿宋"/>
          <w:color w:val="auto"/>
          <w:sz w:val="18"/>
          <w:szCs w:val="18"/>
          <w:highlight w:val="none"/>
        </w:rPr>
        <w:t>；3—</w:t>
      </w:r>
      <w:r>
        <w:rPr>
          <w:rFonts w:hint="eastAsia" w:eastAsia="仿宋"/>
          <w:color w:val="auto"/>
          <w:sz w:val="18"/>
          <w:szCs w:val="18"/>
          <w:highlight w:val="none"/>
          <w:lang w:val="en-US" w:eastAsia="zh-CN"/>
        </w:rPr>
        <w:t>保温层</w:t>
      </w:r>
      <w:r>
        <w:rPr>
          <w:rFonts w:hint="eastAsia" w:eastAsia="仿宋"/>
          <w:color w:val="auto"/>
          <w:sz w:val="18"/>
          <w:szCs w:val="18"/>
          <w:highlight w:val="none"/>
        </w:rPr>
        <w:t>；4—</w:t>
      </w:r>
      <w:r>
        <w:rPr>
          <w:rFonts w:hint="eastAsia" w:eastAsia="仿宋"/>
          <w:color w:val="auto"/>
          <w:sz w:val="18"/>
          <w:szCs w:val="18"/>
          <w:highlight w:val="none"/>
          <w:lang w:val="en-US" w:eastAsia="zh-CN"/>
        </w:rPr>
        <w:t>找平层</w:t>
      </w:r>
      <w:r>
        <w:rPr>
          <w:rFonts w:hint="eastAsia" w:eastAsia="仿宋"/>
          <w:color w:val="auto"/>
          <w:sz w:val="18"/>
          <w:szCs w:val="18"/>
          <w:highlight w:val="none"/>
        </w:rPr>
        <w:t>；5—</w:t>
      </w:r>
      <w:r>
        <w:rPr>
          <w:rFonts w:hint="eastAsia" w:eastAsia="仿宋"/>
          <w:color w:val="auto"/>
          <w:sz w:val="18"/>
          <w:szCs w:val="18"/>
          <w:highlight w:val="none"/>
          <w:lang w:val="en-US" w:eastAsia="zh-CN"/>
        </w:rPr>
        <w:t>防水层</w:t>
      </w:r>
      <w:r>
        <w:rPr>
          <w:rFonts w:hint="eastAsia" w:eastAsia="仿宋"/>
          <w:color w:val="auto"/>
          <w:sz w:val="18"/>
          <w:szCs w:val="18"/>
          <w:highlight w:val="none"/>
        </w:rPr>
        <w:t>；6—</w:t>
      </w:r>
      <w:r>
        <w:rPr>
          <w:rFonts w:hint="eastAsia" w:eastAsia="仿宋"/>
          <w:color w:val="auto"/>
          <w:sz w:val="18"/>
          <w:szCs w:val="18"/>
          <w:highlight w:val="none"/>
          <w:lang w:val="en-US" w:eastAsia="zh-CN"/>
        </w:rPr>
        <w:t>降噪层</w:t>
      </w:r>
      <w:r>
        <w:rPr>
          <w:rFonts w:hint="eastAsia" w:eastAsia="仿宋"/>
          <w:color w:val="auto"/>
          <w:sz w:val="18"/>
          <w:szCs w:val="18"/>
          <w:highlight w:val="none"/>
        </w:rPr>
        <w:t>；7—</w:t>
      </w:r>
      <w:r>
        <w:rPr>
          <w:rFonts w:hint="eastAsia" w:eastAsia="仿宋"/>
          <w:color w:val="auto"/>
          <w:sz w:val="18"/>
          <w:szCs w:val="18"/>
          <w:highlight w:val="none"/>
          <w:lang w:val="en-US" w:eastAsia="zh-CN"/>
        </w:rPr>
        <w:t>饰面层</w:t>
      </w:r>
    </w:p>
    <w:p w14:paraId="2CF0BFC2">
      <w:pPr>
        <w:ind w:firstLine="0" w:firstLineChars="0"/>
        <w:jc w:val="center"/>
        <w:rPr>
          <w:color w:val="auto"/>
          <w:highlight w:val="none"/>
        </w:rPr>
      </w:pPr>
      <w:r>
        <w:rPr>
          <w:color w:val="auto"/>
          <w:highlight w:val="none"/>
        </w:rPr>
        <w:drawing>
          <wp:inline distT="0" distB="0" distL="114300" distR="114300">
            <wp:extent cx="2520315" cy="2177415"/>
            <wp:effectExtent l="0" t="0" r="9525" b="1905"/>
            <wp:docPr id="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pic:cNvPicPr>
                      <a:picLocks noChangeAspect="1"/>
                    </pic:cNvPicPr>
                  </pic:nvPicPr>
                  <pic:blipFill>
                    <a:blip r:embed="rId28"/>
                    <a:stretch>
                      <a:fillRect/>
                    </a:stretch>
                  </pic:blipFill>
                  <pic:spPr>
                    <a:xfrm>
                      <a:off x="0" y="0"/>
                      <a:ext cx="2520315" cy="2177415"/>
                    </a:xfrm>
                    <a:prstGeom prst="rect">
                      <a:avLst/>
                    </a:prstGeom>
                    <a:noFill/>
                    <a:ln>
                      <a:noFill/>
                    </a:ln>
                  </pic:spPr>
                </pic:pic>
              </a:graphicData>
            </a:graphic>
          </wp:inline>
        </w:drawing>
      </w:r>
    </w:p>
    <w:p w14:paraId="59DDF725">
      <w:pPr>
        <w:pStyle w:val="29"/>
        <w:rPr>
          <w:rFonts w:hint="default"/>
          <w:color w:val="auto"/>
          <w:highlight w:val="none"/>
          <w:lang w:val="en-US" w:eastAsia="zh-CN"/>
        </w:rPr>
      </w:pPr>
      <w:r>
        <w:rPr>
          <w:rFonts w:hint="eastAsia"/>
          <w:color w:val="auto"/>
          <w:highlight w:val="none"/>
          <w:lang w:val="en-US" w:eastAsia="zh-CN"/>
        </w:rPr>
        <w:t>图4.4.9-2 混凝土屋面做法示意</w:t>
      </w:r>
    </w:p>
    <w:p w14:paraId="4B54C2E2">
      <w:pPr>
        <w:jc w:val="center"/>
        <w:rPr>
          <w:rFonts w:hint="default" w:eastAsia="仿宋"/>
          <w:color w:val="auto"/>
          <w:sz w:val="18"/>
          <w:szCs w:val="18"/>
          <w:highlight w:val="none"/>
          <w:lang w:val="en-US"/>
        </w:rPr>
      </w:pPr>
      <w:r>
        <w:rPr>
          <w:rFonts w:hint="default" w:eastAsia="仿宋"/>
          <w:color w:val="auto"/>
          <w:sz w:val="18"/>
          <w:szCs w:val="18"/>
          <w:highlight w:val="none"/>
          <w:lang w:val="en-US" w:eastAsia="zh-CN"/>
        </w:rPr>
        <w:t>1—</w:t>
      </w:r>
      <w:r>
        <w:rPr>
          <w:rFonts w:hint="eastAsia" w:eastAsia="仿宋"/>
          <w:color w:val="auto"/>
          <w:sz w:val="18"/>
          <w:szCs w:val="18"/>
          <w:highlight w:val="none"/>
          <w:lang w:val="en-US" w:eastAsia="zh-CN"/>
        </w:rPr>
        <w:t>模块钢梁</w:t>
      </w:r>
      <w:r>
        <w:rPr>
          <w:rFonts w:hint="default" w:eastAsia="仿宋"/>
          <w:color w:val="auto"/>
          <w:sz w:val="18"/>
          <w:szCs w:val="18"/>
          <w:highlight w:val="none"/>
          <w:lang w:val="en-US" w:eastAsia="zh-CN"/>
        </w:rPr>
        <w:t>；2—</w:t>
      </w:r>
      <w:r>
        <w:rPr>
          <w:rFonts w:hint="eastAsia" w:eastAsia="仿宋"/>
          <w:color w:val="auto"/>
          <w:sz w:val="18"/>
          <w:szCs w:val="18"/>
          <w:highlight w:val="none"/>
          <w:lang w:val="en-US" w:eastAsia="zh-CN"/>
        </w:rPr>
        <w:t>防火涂料（薄型）</w:t>
      </w:r>
      <w:r>
        <w:rPr>
          <w:rFonts w:hint="default" w:eastAsia="仿宋"/>
          <w:color w:val="auto"/>
          <w:sz w:val="18"/>
          <w:szCs w:val="18"/>
          <w:highlight w:val="none"/>
          <w:lang w:val="en-US" w:eastAsia="zh-CN"/>
        </w:rPr>
        <w:t>；3—</w:t>
      </w:r>
      <w:r>
        <w:rPr>
          <w:rFonts w:hint="eastAsia" w:eastAsia="仿宋"/>
          <w:color w:val="auto"/>
          <w:sz w:val="18"/>
          <w:szCs w:val="18"/>
          <w:highlight w:val="none"/>
          <w:lang w:val="en-US" w:eastAsia="zh-CN"/>
        </w:rPr>
        <w:t>填充材料</w:t>
      </w:r>
      <w:r>
        <w:rPr>
          <w:rFonts w:hint="default" w:eastAsia="仿宋"/>
          <w:color w:val="auto"/>
          <w:sz w:val="18"/>
          <w:szCs w:val="18"/>
          <w:highlight w:val="none"/>
          <w:lang w:val="en-US" w:eastAsia="zh-CN"/>
        </w:rPr>
        <w:t>；4—</w:t>
      </w:r>
      <w:r>
        <w:rPr>
          <w:rFonts w:hint="eastAsia" w:eastAsia="仿宋"/>
          <w:color w:val="auto"/>
          <w:sz w:val="18"/>
          <w:szCs w:val="18"/>
          <w:highlight w:val="none"/>
          <w:lang w:val="en-US" w:eastAsia="zh-CN"/>
        </w:rPr>
        <w:t>PE棒；5—密封胶；6—防水胶带；7—栓钉；8—屋面做法（含钢筋混凝土板、保温、防水、保护层等）；9—模块单元顶部波筋板</w:t>
      </w:r>
    </w:p>
    <w:p w14:paraId="7E7B261E">
      <w:pPr>
        <w:pStyle w:val="5"/>
        <w:numPr>
          <w:ilvl w:val="2"/>
          <w:numId w:val="0"/>
        </w:numPr>
        <w:ind w:firstLine="0"/>
        <w:rPr>
          <w:rFonts w:hint="default"/>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4.4.</w:t>
      </w:r>
      <w:r>
        <w:rPr>
          <w:rFonts w:hint="eastAsia" w:eastAsia="Times New Roman" w:cs="Times New Roman"/>
          <w:b/>
          <w:color w:val="auto"/>
          <w:spacing w:val="28"/>
          <w:kern w:val="2"/>
          <w:sz w:val="21"/>
          <w:szCs w:val="21"/>
          <w:highlight w:val="none"/>
          <w:lang w:val="en-US" w:eastAsia="zh-CN" w:bidi="ar-SA"/>
        </w:rPr>
        <w:t>10</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模块建筑的楼板可采用轻型钢结构楼板、压型钢板组合楼板、钢筋桁架楼承板、钢筋混凝土楼板、预制混凝土圆孔板、装配整体式楼板等类型。常用的钢结构楼板典型做法可参考图4.4.10。</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0"/>
        <w:gridCol w:w="4740"/>
      </w:tblGrid>
      <w:tr w14:paraId="41816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40" w:type="dxa"/>
          </w:tcPr>
          <w:p w14:paraId="5D218CAE">
            <w:pPr>
              <w:pStyle w:val="30"/>
              <w:jc w:val="center"/>
              <w:rPr>
                <w:color w:val="auto"/>
                <w:highlight w:val="none"/>
              </w:rPr>
            </w:pPr>
            <w:r>
              <w:rPr>
                <w:color w:val="auto"/>
                <w:highlight w:val="none"/>
              </w:rPr>
              <w:drawing>
                <wp:inline distT="0" distB="0" distL="114300" distR="114300">
                  <wp:extent cx="1440180" cy="2012315"/>
                  <wp:effectExtent l="0" t="0" r="7620" b="14605"/>
                  <wp:docPr id="37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2"/>
                          <pic:cNvPicPr>
                            <a:picLocks noChangeAspect="1"/>
                          </pic:cNvPicPr>
                        </pic:nvPicPr>
                        <pic:blipFill>
                          <a:blip r:embed="rId29"/>
                          <a:stretch>
                            <a:fillRect/>
                          </a:stretch>
                        </pic:blipFill>
                        <pic:spPr>
                          <a:xfrm>
                            <a:off x="0" y="0"/>
                            <a:ext cx="1440180" cy="2012315"/>
                          </a:xfrm>
                          <a:prstGeom prst="rect">
                            <a:avLst/>
                          </a:prstGeom>
                          <a:noFill/>
                          <a:ln>
                            <a:noFill/>
                          </a:ln>
                        </pic:spPr>
                      </pic:pic>
                    </a:graphicData>
                  </a:graphic>
                </wp:inline>
              </w:drawing>
            </w:r>
          </w:p>
        </w:tc>
        <w:tc>
          <w:tcPr>
            <w:tcW w:w="4740" w:type="dxa"/>
          </w:tcPr>
          <w:p w14:paraId="7BAE23EE">
            <w:pPr>
              <w:pStyle w:val="30"/>
              <w:jc w:val="center"/>
              <w:rPr>
                <w:color w:val="auto"/>
                <w:highlight w:val="none"/>
              </w:rPr>
            </w:pPr>
            <w:r>
              <w:rPr>
                <w:color w:val="auto"/>
                <w:highlight w:val="none"/>
              </w:rPr>
              <w:drawing>
                <wp:inline distT="0" distB="0" distL="114300" distR="114300">
                  <wp:extent cx="1440180" cy="2012315"/>
                  <wp:effectExtent l="0" t="0" r="7620" b="14605"/>
                  <wp:docPr id="37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3"/>
                          <pic:cNvPicPr>
                            <a:picLocks noChangeAspect="1"/>
                          </pic:cNvPicPr>
                        </pic:nvPicPr>
                        <pic:blipFill>
                          <a:blip r:embed="rId30"/>
                          <a:stretch>
                            <a:fillRect/>
                          </a:stretch>
                        </pic:blipFill>
                        <pic:spPr>
                          <a:xfrm>
                            <a:off x="0" y="0"/>
                            <a:ext cx="1440180" cy="2012315"/>
                          </a:xfrm>
                          <a:prstGeom prst="rect">
                            <a:avLst/>
                          </a:prstGeom>
                          <a:noFill/>
                          <a:ln>
                            <a:noFill/>
                          </a:ln>
                        </pic:spPr>
                      </pic:pic>
                    </a:graphicData>
                  </a:graphic>
                </wp:inline>
              </w:drawing>
            </w:r>
          </w:p>
        </w:tc>
      </w:tr>
      <w:tr w14:paraId="5B40B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40" w:type="dxa"/>
          </w:tcPr>
          <w:p w14:paraId="7B795333">
            <w:pPr>
              <w:pStyle w:val="30"/>
              <w:numPr>
                <w:ilvl w:val="0"/>
                <w:numId w:val="4"/>
              </w:numPr>
              <w:jc w:val="center"/>
              <w:rPr>
                <w:rFonts w:hint="default"/>
                <w:color w:val="auto"/>
                <w:highlight w:val="none"/>
                <w:lang w:val="en-US" w:eastAsia="zh-CN"/>
              </w:rPr>
            </w:pPr>
            <w:r>
              <w:rPr>
                <w:rFonts w:hint="eastAsia"/>
                <w:color w:val="auto"/>
                <w:highlight w:val="none"/>
                <w:lang w:val="en-US" w:eastAsia="zh-CN"/>
              </w:rPr>
              <w:t xml:space="preserve"> 模块楼板构造示意（一）</w:t>
            </w:r>
          </w:p>
        </w:tc>
        <w:tc>
          <w:tcPr>
            <w:tcW w:w="4740" w:type="dxa"/>
          </w:tcPr>
          <w:p w14:paraId="4BE0CA2D">
            <w:pPr>
              <w:pStyle w:val="30"/>
              <w:numPr>
                <w:ilvl w:val="0"/>
                <w:numId w:val="4"/>
              </w:numPr>
              <w:jc w:val="center"/>
              <w:rPr>
                <w:color w:val="auto"/>
                <w:highlight w:val="none"/>
              </w:rPr>
            </w:pPr>
            <w:r>
              <w:rPr>
                <w:rFonts w:hint="eastAsia"/>
                <w:color w:val="auto"/>
                <w:highlight w:val="none"/>
                <w:lang w:val="en-US" w:eastAsia="zh-CN"/>
              </w:rPr>
              <w:t xml:space="preserve"> </w:t>
            </w:r>
            <w:r>
              <w:rPr>
                <w:rFonts w:hint="eastAsia"/>
                <w:color w:val="auto"/>
                <w:highlight w:val="none"/>
              </w:rPr>
              <w:t>模块楼板构造示意（</w:t>
            </w:r>
            <w:r>
              <w:rPr>
                <w:rFonts w:hint="eastAsia"/>
                <w:color w:val="auto"/>
                <w:highlight w:val="none"/>
                <w:lang w:val="en-US" w:eastAsia="zh-CN"/>
              </w:rPr>
              <w:t>二</w:t>
            </w:r>
            <w:r>
              <w:rPr>
                <w:rFonts w:hint="eastAsia"/>
                <w:color w:val="auto"/>
                <w:highlight w:val="none"/>
              </w:rPr>
              <w:t>）</w:t>
            </w:r>
          </w:p>
        </w:tc>
      </w:tr>
      <w:tr w14:paraId="5F441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40" w:type="dxa"/>
          </w:tcPr>
          <w:p w14:paraId="4EAF0603">
            <w:pPr>
              <w:pStyle w:val="30"/>
              <w:jc w:val="center"/>
              <w:rPr>
                <w:rFonts w:hint="eastAsia"/>
                <w:color w:val="auto"/>
                <w:highlight w:val="none"/>
                <w:lang w:val="en-US" w:eastAsia="zh-CN"/>
              </w:rPr>
            </w:pPr>
            <w:r>
              <w:rPr>
                <w:color w:val="auto"/>
                <w:highlight w:val="none"/>
              </w:rPr>
              <w:drawing>
                <wp:inline distT="0" distB="0" distL="114300" distR="114300">
                  <wp:extent cx="1440180" cy="1837055"/>
                  <wp:effectExtent l="0" t="0" r="7620" b="6985"/>
                  <wp:docPr id="37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6"/>
                          <pic:cNvPicPr>
                            <a:picLocks noChangeAspect="1"/>
                          </pic:cNvPicPr>
                        </pic:nvPicPr>
                        <pic:blipFill>
                          <a:blip r:embed="rId31"/>
                          <a:stretch>
                            <a:fillRect/>
                          </a:stretch>
                        </pic:blipFill>
                        <pic:spPr>
                          <a:xfrm>
                            <a:off x="0" y="0"/>
                            <a:ext cx="1440180" cy="1837055"/>
                          </a:xfrm>
                          <a:prstGeom prst="rect">
                            <a:avLst/>
                          </a:prstGeom>
                          <a:noFill/>
                          <a:ln>
                            <a:noFill/>
                          </a:ln>
                        </pic:spPr>
                      </pic:pic>
                    </a:graphicData>
                  </a:graphic>
                </wp:inline>
              </w:drawing>
            </w:r>
          </w:p>
        </w:tc>
        <w:tc>
          <w:tcPr>
            <w:tcW w:w="4740" w:type="dxa"/>
          </w:tcPr>
          <w:p w14:paraId="37380258">
            <w:pPr>
              <w:pStyle w:val="30"/>
              <w:jc w:val="center"/>
              <w:rPr>
                <w:rFonts w:hint="eastAsia"/>
                <w:color w:val="auto"/>
                <w:highlight w:val="none"/>
              </w:rPr>
            </w:pPr>
            <w:r>
              <w:rPr>
                <w:color w:val="auto"/>
                <w:highlight w:val="none"/>
              </w:rPr>
              <w:drawing>
                <wp:inline distT="0" distB="0" distL="114300" distR="114300">
                  <wp:extent cx="1440180" cy="1874520"/>
                  <wp:effectExtent l="0" t="0" r="7620" b="0"/>
                  <wp:docPr id="38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9"/>
                          <pic:cNvPicPr>
                            <a:picLocks noChangeAspect="1"/>
                          </pic:cNvPicPr>
                        </pic:nvPicPr>
                        <pic:blipFill>
                          <a:blip r:embed="rId32"/>
                          <a:stretch>
                            <a:fillRect/>
                          </a:stretch>
                        </pic:blipFill>
                        <pic:spPr>
                          <a:xfrm>
                            <a:off x="0" y="0"/>
                            <a:ext cx="1440180" cy="1874520"/>
                          </a:xfrm>
                          <a:prstGeom prst="rect">
                            <a:avLst/>
                          </a:prstGeom>
                          <a:noFill/>
                          <a:ln>
                            <a:noFill/>
                          </a:ln>
                        </pic:spPr>
                      </pic:pic>
                    </a:graphicData>
                  </a:graphic>
                </wp:inline>
              </w:drawing>
            </w:r>
          </w:p>
        </w:tc>
      </w:tr>
      <w:tr w14:paraId="3B181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40" w:type="dxa"/>
          </w:tcPr>
          <w:p w14:paraId="1660CB67">
            <w:pPr>
              <w:pStyle w:val="30"/>
              <w:numPr>
                <w:ilvl w:val="0"/>
                <w:numId w:val="4"/>
              </w:numPr>
              <w:jc w:val="center"/>
              <w:rPr>
                <w:rFonts w:hint="eastAsia"/>
                <w:color w:val="auto"/>
                <w:highlight w:val="none"/>
                <w:lang w:val="en-US" w:eastAsia="zh-CN"/>
              </w:rPr>
            </w:pPr>
            <w:r>
              <w:rPr>
                <w:rFonts w:hint="eastAsia"/>
                <w:color w:val="auto"/>
                <w:highlight w:val="none"/>
                <w:lang w:val="en-US" w:eastAsia="zh-CN"/>
              </w:rPr>
              <w:t xml:space="preserve"> 模块楼板构造示意（三）</w:t>
            </w:r>
          </w:p>
        </w:tc>
        <w:tc>
          <w:tcPr>
            <w:tcW w:w="4740" w:type="dxa"/>
          </w:tcPr>
          <w:p w14:paraId="29366287">
            <w:pPr>
              <w:pStyle w:val="30"/>
              <w:numPr>
                <w:ilvl w:val="0"/>
                <w:numId w:val="4"/>
              </w:numPr>
              <w:jc w:val="center"/>
              <w:rPr>
                <w:rFonts w:hint="eastAsia"/>
                <w:color w:val="auto"/>
                <w:highlight w:val="none"/>
              </w:rPr>
            </w:pPr>
            <w:r>
              <w:rPr>
                <w:rFonts w:hint="eastAsia"/>
                <w:color w:val="auto"/>
                <w:highlight w:val="none"/>
                <w:lang w:val="en-US" w:eastAsia="zh-CN"/>
              </w:rPr>
              <w:t xml:space="preserve"> </w:t>
            </w:r>
            <w:r>
              <w:rPr>
                <w:rFonts w:hint="eastAsia"/>
                <w:color w:val="auto"/>
                <w:highlight w:val="none"/>
              </w:rPr>
              <w:t>模块楼板构造示意（</w:t>
            </w:r>
            <w:r>
              <w:rPr>
                <w:rFonts w:hint="eastAsia"/>
                <w:color w:val="auto"/>
                <w:highlight w:val="none"/>
                <w:lang w:val="en-US" w:eastAsia="zh-CN"/>
              </w:rPr>
              <w:t>四</w:t>
            </w:r>
            <w:r>
              <w:rPr>
                <w:rFonts w:hint="eastAsia"/>
                <w:color w:val="auto"/>
                <w:highlight w:val="none"/>
              </w:rPr>
              <w:t>）</w:t>
            </w:r>
          </w:p>
        </w:tc>
      </w:tr>
    </w:tbl>
    <w:p w14:paraId="6BCD46C1">
      <w:pPr>
        <w:pStyle w:val="29"/>
        <w:jc w:val="center"/>
        <w:rPr>
          <w:rFonts w:hint="default" w:eastAsia="宋体"/>
          <w:color w:val="auto"/>
          <w:sz w:val="18"/>
          <w:szCs w:val="21"/>
          <w:highlight w:val="none"/>
          <w:lang w:val="en-US" w:eastAsia="zh-CN"/>
        </w:rPr>
      </w:pPr>
      <w:r>
        <w:rPr>
          <w:rFonts w:hint="eastAsia"/>
          <w:color w:val="auto"/>
          <w:highlight w:val="none"/>
          <w:lang w:val="en-US" w:eastAsia="zh-CN"/>
        </w:rPr>
        <w:t>图</w:t>
      </w:r>
      <w:r>
        <w:rPr>
          <w:rFonts w:hint="default"/>
          <w:color w:val="auto"/>
          <w:highlight w:val="none"/>
          <w:lang w:val="en-US" w:eastAsia="zh-CN"/>
        </w:rPr>
        <w:t>4.4.10</w:t>
      </w:r>
      <w:r>
        <w:rPr>
          <w:rFonts w:hint="eastAsia"/>
          <w:color w:val="auto"/>
          <w:highlight w:val="none"/>
          <w:lang w:val="en-US" w:eastAsia="zh-CN"/>
        </w:rPr>
        <w:t xml:space="preserve">  钢结构楼板典型做法示意图</w:t>
      </w:r>
    </w:p>
    <w:p w14:paraId="654B7BA7">
      <w:pPr>
        <w:jc w:val="center"/>
        <w:rPr>
          <w:rFonts w:hint="default" w:eastAsia="仿宋"/>
          <w:color w:val="auto"/>
          <w:sz w:val="18"/>
          <w:szCs w:val="18"/>
          <w:highlight w:val="none"/>
          <w:lang w:val="en-US" w:eastAsia="zh-CN"/>
        </w:rPr>
      </w:pPr>
      <w:r>
        <w:rPr>
          <w:rFonts w:hint="default" w:eastAsia="仿宋"/>
          <w:color w:val="auto"/>
          <w:sz w:val="18"/>
          <w:szCs w:val="18"/>
          <w:highlight w:val="none"/>
          <w:lang w:val="en-US" w:eastAsia="zh-CN"/>
        </w:rPr>
        <w:t>1—</w:t>
      </w:r>
      <w:r>
        <w:rPr>
          <w:rFonts w:hint="eastAsia" w:eastAsia="仿宋"/>
          <w:color w:val="auto"/>
          <w:sz w:val="18"/>
          <w:szCs w:val="18"/>
          <w:highlight w:val="none"/>
          <w:lang w:val="en-US" w:eastAsia="zh-CN"/>
        </w:rPr>
        <w:t>底板及隔声垫</w:t>
      </w:r>
      <w:r>
        <w:rPr>
          <w:rFonts w:hint="default" w:eastAsia="仿宋"/>
          <w:color w:val="auto"/>
          <w:sz w:val="18"/>
          <w:szCs w:val="18"/>
          <w:highlight w:val="none"/>
          <w:lang w:val="en-US" w:eastAsia="zh-CN"/>
        </w:rPr>
        <w:t>；2—</w:t>
      </w:r>
      <w:r>
        <w:rPr>
          <w:rFonts w:hint="eastAsia" w:eastAsia="仿宋"/>
          <w:color w:val="auto"/>
          <w:sz w:val="18"/>
          <w:szCs w:val="18"/>
          <w:highlight w:val="none"/>
          <w:lang w:val="en-US" w:eastAsia="zh-CN"/>
        </w:rPr>
        <w:t>水泥纤维板</w:t>
      </w:r>
      <w:r>
        <w:rPr>
          <w:rFonts w:hint="default" w:eastAsia="仿宋"/>
          <w:color w:val="auto"/>
          <w:sz w:val="18"/>
          <w:szCs w:val="18"/>
          <w:highlight w:val="none"/>
          <w:lang w:val="en-US" w:eastAsia="zh-CN"/>
        </w:rPr>
        <w:t>；3—</w:t>
      </w:r>
      <w:r>
        <w:rPr>
          <w:rFonts w:hint="eastAsia" w:eastAsia="仿宋"/>
          <w:color w:val="auto"/>
          <w:sz w:val="18"/>
          <w:szCs w:val="18"/>
          <w:highlight w:val="none"/>
          <w:lang w:val="en-US" w:eastAsia="zh-CN"/>
        </w:rPr>
        <w:t>底板填充材料</w:t>
      </w:r>
      <w:r>
        <w:rPr>
          <w:rFonts w:hint="default" w:eastAsia="仿宋"/>
          <w:color w:val="auto"/>
          <w:sz w:val="18"/>
          <w:szCs w:val="18"/>
          <w:highlight w:val="none"/>
          <w:lang w:val="en-US" w:eastAsia="zh-CN"/>
        </w:rPr>
        <w:t>；4—</w:t>
      </w:r>
      <w:r>
        <w:rPr>
          <w:rFonts w:hint="eastAsia" w:eastAsia="仿宋"/>
          <w:color w:val="auto"/>
          <w:sz w:val="18"/>
          <w:szCs w:val="18"/>
          <w:highlight w:val="none"/>
          <w:lang w:val="en-US" w:eastAsia="zh-CN"/>
        </w:rPr>
        <w:t>模块单元</w:t>
      </w:r>
      <w:r>
        <w:rPr>
          <w:rFonts w:hint="default" w:eastAsia="仿宋"/>
          <w:color w:val="auto"/>
          <w:sz w:val="18"/>
          <w:szCs w:val="18"/>
          <w:highlight w:val="none"/>
          <w:lang w:val="en-US" w:eastAsia="zh-CN"/>
        </w:rPr>
        <w:t>底封板</w:t>
      </w:r>
      <w:r>
        <w:rPr>
          <w:rFonts w:hint="eastAsia" w:eastAsia="仿宋"/>
          <w:color w:val="auto"/>
          <w:sz w:val="18"/>
          <w:szCs w:val="18"/>
          <w:highlight w:val="none"/>
          <w:lang w:val="en-US" w:eastAsia="zh-CN"/>
        </w:rPr>
        <w:t>；5—模块单元顶波纹板；6—顶板填充材料；7—防火石膏板；8—装饰板；9—防火涂料；10—楼板面层；11—钢筋混凝土楼板或钢筋桁架楼承板等；12—下层模块单元顶板；</w:t>
      </w:r>
      <w:r>
        <w:rPr>
          <w:rFonts w:hint="default" w:eastAsia="仿宋"/>
          <w:color w:val="auto"/>
          <w:sz w:val="18"/>
          <w:szCs w:val="18"/>
          <w:highlight w:val="none"/>
          <w:lang w:val="en-US" w:eastAsia="zh-CN"/>
        </w:rPr>
        <w:t>1</w:t>
      </w:r>
      <w:r>
        <w:rPr>
          <w:rFonts w:hint="eastAsia" w:eastAsia="仿宋"/>
          <w:color w:val="auto"/>
          <w:sz w:val="18"/>
          <w:szCs w:val="18"/>
          <w:highlight w:val="none"/>
          <w:lang w:val="en-US" w:eastAsia="zh-CN"/>
        </w:rPr>
        <w:t>3</w:t>
      </w:r>
      <w:r>
        <w:rPr>
          <w:rFonts w:hint="default" w:eastAsia="仿宋"/>
          <w:color w:val="auto"/>
          <w:sz w:val="18"/>
          <w:szCs w:val="18"/>
          <w:highlight w:val="none"/>
          <w:lang w:val="en-US" w:eastAsia="zh-CN"/>
        </w:rPr>
        <w:t>—</w:t>
      </w:r>
      <w:r>
        <w:rPr>
          <w:rFonts w:hint="eastAsia" w:eastAsia="仿宋"/>
          <w:color w:val="auto"/>
          <w:sz w:val="18"/>
          <w:szCs w:val="18"/>
          <w:highlight w:val="none"/>
          <w:lang w:val="en-US" w:eastAsia="zh-CN"/>
        </w:rPr>
        <w:t>泡沫混凝土（带钢龙骨）等轻质楼板</w:t>
      </w:r>
    </w:p>
    <w:p w14:paraId="4812BEBA">
      <w:pPr>
        <w:pStyle w:val="5"/>
        <w:numPr>
          <w:ilvl w:val="2"/>
          <w:numId w:val="0"/>
        </w:numPr>
        <w:ind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4.4.</w:t>
      </w:r>
      <w:r>
        <w:rPr>
          <w:rFonts w:hint="eastAsia" w:eastAsia="Times New Roman" w:cs="Times New Roman"/>
          <w:b/>
          <w:color w:val="auto"/>
          <w:spacing w:val="28"/>
          <w:kern w:val="2"/>
          <w:sz w:val="21"/>
          <w:szCs w:val="21"/>
          <w:highlight w:val="none"/>
          <w:lang w:val="en-US" w:eastAsia="zh-CN" w:bidi="ar-SA"/>
        </w:rPr>
        <w:t>11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当模块单元连接件的连接或管线连接需在室内模块单元底板操作时，楼面应预留操作空间。</w:t>
      </w:r>
    </w:p>
    <w:p w14:paraId="1F1C3BCB">
      <w:pPr>
        <w:pStyle w:val="5"/>
        <w:numPr>
          <w:ilvl w:val="-1"/>
          <w:numId w:val="0"/>
        </w:numPr>
        <w:rPr>
          <w:rFonts w:ascii="宋体" w:hAnsi="宋体" w:eastAsia="宋体" w:cs="宋体"/>
          <w:color w:val="auto"/>
          <w:spacing w:val="-5"/>
          <w:sz w:val="21"/>
          <w:szCs w:val="21"/>
          <w:highlight w:val="none"/>
        </w:rPr>
      </w:pPr>
      <w:r>
        <w:rPr>
          <w:rFonts w:hint="eastAsia" w:ascii="Times New Roman" w:hAnsi="Times New Roman" w:eastAsia="Times New Roman" w:cs="Times New Roman"/>
          <w:b/>
          <w:color w:val="auto"/>
          <w:spacing w:val="28"/>
          <w:kern w:val="2"/>
          <w:sz w:val="21"/>
          <w:szCs w:val="21"/>
          <w:highlight w:val="none"/>
          <w:lang w:val="en-US" w:eastAsia="zh-CN" w:bidi="ar-SA"/>
        </w:rPr>
        <w:t>4.4.</w:t>
      </w:r>
      <w:r>
        <w:rPr>
          <w:rFonts w:hint="eastAsia" w:eastAsia="Times New Roman" w:cs="Times New Roman"/>
          <w:b/>
          <w:color w:val="auto"/>
          <w:spacing w:val="28"/>
          <w:kern w:val="2"/>
          <w:sz w:val="21"/>
          <w:szCs w:val="21"/>
          <w:highlight w:val="none"/>
          <w:lang w:val="en-US" w:eastAsia="zh-CN" w:bidi="ar-SA"/>
        </w:rPr>
        <w:t>12</w:t>
      </w:r>
      <w:r>
        <w:rPr>
          <w:rFonts w:hint="eastAsia" w:eastAsia="Times New Roman" w:cs="Times New Roman"/>
          <w:b/>
          <w:color w:val="auto"/>
          <w:kern w:val="2"/>
          <w:sz w:val="21"/>
          <w:szCs w:val="21"/>
          <w:highlight w:val="none"/>
          <w:lang w:val="en-US" w:eastAsia="zh-CN" w:bidi="ar-SA"/>
        </w:rPr>
        <w:t xml:space="preserve">  </w:t>
      </w:r>
      <w:r>
        <w:rPr>
          <w:rFonts w:ascii="宋体" w:hAnsi="宋体" w:eastAsia="宋体" w:cs="宋体"/>
          <w:color w:val="auto"/>
          <w:spacing w:val="-6"/>
          <w:sz w:val="21"/>
          <w:szCs w:val="21"/>
          <w:highlight w:val="none"/>
        </w:rPr>
        <w:t>首层模块</w:t>
      </w:r>
      <w:r>
        <w:rPr>
          <w:rFonts w:hint="eastAsia" w:ascii="宋体" w:hAnsi="宋体" w:cs="宋体"/>
          <w:color w:val="auto"/>
          <w:spacing w:val="-6"/>
          <w:sz w:val="21"/>
          <w:szCs w:val="21"/>
          <w:highlight w:val="none"/>
          <w:lang w:val="en-US" w:eastAsia="zh-CN"/>
        </w:rPr>
        <w:t>单元</w:t>
      </w:r>
      <w:r>
        <w:rPr>
          <w:rFonts w:ascii="宋体" w:hAnsi="宋体" w:eastAsia="宋体" w:cs="宋体"/>
          <w:color w:val="auto"/>
          <w:spacing w:val="-6"/>
          <w:sz w:val="21"/>
          <w:szCs w:val="21"/>
          <w:highlight w:val="none"/>
        </w:rPr>
        <w:t>底面应高出室外地面，地下室顶板或基础上</w:t>
      </w:r>
      <w:r>
        <w:rPr>
          <w:rFonts w:ascii="宋体" w:hAnsi="宋体" w:eastAsia="宋体" w:cs="宋体"/>
          <w:color w:val="auto"/>
          <w:spacing w:val="-11"/>
          <w:sz w:val="21"/>
          <w:szCs w:val="21"/>
          <w:highlight w:val="none"/>
        </w:rPr>
        <w:t>部应设置预埋件与模块</w:t>
      </w:r>
      <w:r>
        <w:rPr>
          <w:rFonts w:hint="eastAsia" w:ascii="宋体" w:hAnsi="宋体" w:cs="宋体"/>
          <w:color w:val="auto"/>
          <w:spacing w:val="-11"/>
          <w:sz w:val="21"/>
          <w:szCs w:val="21"/>
          <w:highlight w:val="none"/>
          <w:lang w:val="en-US" w:eastAsia="zh-CN"/>
        </w:rPr>
        <w:t>单元</w:t>
      </w:r>
      <w:r>
        <w:rPr>
          <w:rFonts w:ascii="宋体" w:hAnsi="宋体" w:eastAsia="宋体" w:cs="宋体"/>
          <w:color w:val="auto"/>
          <w:spacing w:val="-11"/>
          <w:sz w:val="21"/>
          <w:szCs w:val="21"/>
          <w:highlight w:val="none"/>
        </w:rPr>
        <w:t>可靠连接，</w:t>
      </w:r>
      <w:r>
        <w:rPr>
          <w:rFonts w:hint="eastAsia" w:ascii="宋体" w:hAnsi="宋体" w:cs="宋体"/>
          <w:color w:val="auto"/>
          <w:spacing w:val="-11"/>
          <w:sz w:val="21"/>
          <w:szCs w:val="21"/>
          <w:highlight w:val="none"/>
          <w:lang w:val="en-US" w:eastAsia="zh-CN"/>
        </w:rPr>
        <w:t>模块单元与基础连接节点</w:t>
      </w:r>
      <w:r>
        <w:rPr>
          <w:rFonts w:ascii="宋体" w:hAnsi="宋体" w:eastAsia="宋体" w:cs="宋体"/>
          <w:color w:val="auto"/>
          <w:spacing w:val="-11"/>
          <w:sz w:val="21"/>
          <w:szCs w:val="21"/>
          <w:highlight w:val="none"/>
        </w:rPr>
        <w:t>宜用混凝土包裹，包</w:t>
      </w:r>
      <w:r>
        <w:rPr>
          <w:rFonts w:ascii="宋体" w:hAnsi="宋体" w:eastAsia="宋体" w:cs="宋体"/>
          <w:color w:val="auto"/>
          <w:spacing w:val="-3"/>
          <w:sz w:val="21"/>
          <w:szCs w:val="21"/>
          <w:highlight w:val="none"/>
        </w:rPr>
        <w:t>裹层厚度</w:t>
      </w:r>
      <w:r>
        <w:rPr>
          <w:rFonts w:hint="eastAsia" w:ascii="宋体" w:hAnsi="宋体" w:cs="宋体"/>
          <w:color w:val="auto"/>
          <w:spacing w:val="-3"/>
          <w:sz w:val="21"/>
          <w:szCs w:val="21"/>
          <w:highlight w:val="none"/>
          <w:lang w:val="en-US" w:eastAsia="zh-CN"/>
        </w:rPr>
        <w:t>及高度</w:t>
      </w:r>
      <w:r>
        <w:rPr>
          <w:rFonts w:ascii="宋体" w:hAnsi="宋体" w:eastAsia="宋体" w:cs="宋体"/>
          <w:color w:val="auto"/>
          <w:spacing w:val="-3"/>
          <w:sz w:val="21"/>
          <w:szCs w:val="21"/>
          <w:highlight w:val="none"/>
        </w:rPr>
        <w:t>不应小于100mm。无地下室的</w:t>
      </w:r>
      <w:r>
        <w:rPr>
          <w:rFonts w:hint="eastAsia" w:ascii="宋体" w:hAnsi="宋体" w:cs="宋体"/>
          <w:color w:val="auto"/>
          <w:spacing w:val="-3"/>
          <w:sz w:val="21"/>
          <w:szCs w:val="21"/>
          <w:highlight w:val="none"/>
          <w:lang w:val="en-US" w:eastAsia="zh-CN"/>
        </w:rPr>
        <w:t>钢结构</w:t>
      </w:r>
      <w:r>
        <w:rPr>
          <w:rFonts w:hint="eastAsia" w:ascii="宋体" w:hAnsi="宋体" w:eastAsia="宋体" w:cs="宋体"/>
          <w:color w:val="auto"/>
          <w:spacing w:val="-3"/>
          <w:sz w:val="21"/>
          <w:szCs w:val="21"/>
          <w:highlight w:val="none"/>
        </w:rPr>
        <w:t>模块</w:t>
      </w:r>
      <w:r>
        <w:rPr>
          <w:rFonts w:ascii="宋体" w:hAnsi="宋体" w:eastAsia="宋体" w:cs="宋体"/>
          <w:color w:val="auto"/>
          <w:spacing w:val="-3"/>
          <w:sz w:val="21"/>
          <w:szCs w:val="21"/>
          <w:highlight w:val="none"/>
        </w:rPr>
        <w:t>建筑，底层</w:t>
      </w:r>
      <w:r>
        <w:rPr>
          <w:rFonts w:ascii="宋体" w:hAnsi="宋体" w:eastAsia="宋体" w:cs="宋体"/>
          <w:color w:val="auto"/>
          <w:spacing w:val="-5"/>
          <w:sz w:val="21"/>
          <w:szCs w:val="21"/>
          <w:highlight w:val="none"/>
        </w:rPr>
        <w:t>模块</w:t>
      </w:r>
      <w:r>
        <w:rPr>
          <w:rFonts w:hint="eastAsia" w:ascii="宋体" w:hAnsi="宋体" w:cs="宋体"/>
          <w:color w:val="auto"/>
          <w:spacing w:val="-5"/>
          <w:sz w:val="21"/>
          <w:szCs w:val="21"/>
          <w:highlight w:val="none"/>
          <w:lang w:val="en-US" w:eastAsia="zh-CN"/>
        </w:rPr>
        <w:t>单元</w:t>
      </w:r>
      <w:r>
        <w:rPr>
          <w:rFonts w:ascii="宋体" w:hAnsi="宋体" w:eastAsia="宋体" w:cs="宋体"/>
          <w:color w:val="auto"/>
          <w:spacing w:val="-5"/>
          <w:sz w:val="21"/>
          <w:szCs w:val="21"/>
          <w:highlight w:val="none"/>
        </w:rPr>
        <w:t>应架空设置。</w:t>
      </w:r>
    </w:p>
    <w:p w14:paraId="455BEE81">
      <w:pPr>
        <w:pStyle w:val="2"/>
        <w:numPr>
          <w:ilvl w:val="-1"/>
          <w:numId w:val="0"/>
          <w:ins w:id="4" w:author="吴波" w:date="2025-02-27T18:59:19Z"/>
        </w:numPr>
        <w:bidi w:val="0"/>
        <w:ind w:left="0" w:leftChars="0" w:firstLine="0" w:firstLineChars="0"/>
        <w:rPr>
          <w:rFonts w:hint="eastAsia"/>
          <w:color w:val="auto"/>
          <w:highlight w:val="none"/>
          <w:lang w:val="en-US" w:eastAsia="zh-CN"/>
        </w:rPr>
      </w:pPr>
      <w:bookmarkStart w:id="83" w:name="_Toc751"/>
      <w:bookmarkStart w:id="84" w:name="_Toc28760"/>
      <w:r>
        <w:rPr>
          <w:rFonts w:hint="default" w:ascii="Times New Roman" w:hAnsi="Times New Roman" w:eastAsia="Times New Roman" w:cs="Times New Roman"/>
          <w:b/>
          <w:bCs/>
          <w:color w:val="auto"/>
          <w:spacing w:val="60"/>
          <w:kern w:val="44"/>
          <w:sz w:val="28"/>
          <w:szCs w:val="28"/>
          <w:highlight w:val="none"/>
          <w:lang w:val="en-US" w:eastAsia="zh-CN" w:bidi="ar-SA"/>
        </w:rPr>
        <w:t>5</w:t>
      </w:r>
      <w:r>
        <w:rPr>
          <w:rFonts w:hint="eastAsia"/>
          <w:color w:val="auto"/>
          <w:highlight w:val="none"/>
          <w:lang w:val="en-US" w:eastAsia="zh-CN"/>
        </w:rPr>
        <w:t xml:space="preserve"> 结构设计</w:t>
      </w:r>
      <w:bookmarkEnd w:id="78"/>
      <w:bookmarkEnd w:id="79"/>
      <w:bookmarkEnd w:id="80"/>
      <w:bookmarkEnd w:id="81"/>
      <w:bookmarkEnd w:id="82"/>
      <w:bookmarkEnd w:id="83"/>
      <w:bookmarkEnd w:id="84"/>
    </w:p>
    <w:p w14:paraId="219ADD57">
      <w:pPr>
        <w:pStyle w:val="4"/>
        <w:numPr>
          <w:ilvl w:val="1"/>
          <w:numId w:val="0"/>
        </w:numPr>
        <w:bidi w:val="0"/>
        <w:ind w:left="0" w:leftChars="0" w:firstLine="0" w:firstLineChars="0"/>
        <w:rPr>
          <w:rFonts w:hint="eastAsia"/>
          <w:color w:val="auto"/>
          <w:highlight w:val="none"/>
          <w:lang w:val="en-US" w:eastAsia="zh-CN"/>
        </w:rPr>
      </w:pPr>
      <w:bookmarkStart w:id="85" w:name="_Toc27896"/>
      <w:bookmarkStart w:id="86" w:name="_Toc13890"/>
      <w:bookmarkStart w:id="87" w:name="_Toc17734"/>
      <w:bookmarkStart w:id="88" w:name="_Toc3520"/>
      <w:bookmarkStart w:id="89" w:name="_Toc9244"/>
      <w:bookmarkStart w:id="90" w:name="_Toc19692"/>
      <w:bookmarkStart w:id="91" w:name="_Toc31605"/>
      <w:r>
        <w:rPr>
          <w:rFonts w:hint="default" w:ascii="Times New Roman" w:hAnsi="Times New Roman" w:eastAsia="Times New Roman" w:cs="Times New Roman"/>
          <w:b/>
          <w:bCs/>
          <w:color w:val="auto"/>
          <w:spacing w:val="20"/>
          <w:kern w:val="2"/>
          <w:sz w:val="21"/>
          <w:szCs w:val="21"/>
          <w:highlight w:val="none"/>
          <w:lang w:val="en-US" w:eastAsia="zh-CN" w:bidi="ar-SA"/>
        </w:rPr>
        <w:t>5.1</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 xml:space="preserve"> </w:t>
      </w:r>
      <w:bookmarkStart w:id="92" w:name="_Toc14187"/>
      <w:r>
        <w:rPr>
          <w:rFonts w:hint="eastAsia"/>
          <w:color w:val="auto"/>
          <w:highlight w:val="none"/>
          <w:lang w:val="en-US" w:eastAsia="zh-CN"/>
        </w:rPr>
        <w:t>一般规定</w:t>
      </w:r>
      <w:bookmarkEnd w:id="85"/>
      <w:bookmarkEnd w:id="86"/>
      <w:bookmarkEnd w:id="87"/>
      <w:bookmarkEnd w:id="88"/>
      <w:bookmarkEnd w:id="89"/>
      <w:bookmarkEnd w:id="90"/>
      <w:bookmarkEnd w:id="92"/>
    </w:p>
    <w:p w14:paraId="6F7D03B8">
      <w:pPr>
        <w:pStyle w:val="5"/>
        <w:numPr>
          <w:ilvl w:val="2"/>
          <w:numId w:val="0"/>
        </w:numPr>
        <w:bidi w:val="0"/>
        <w:ind w:left="0" w:leftChars="0" w:firstLine="0" w:firstLineChars="0"/>
        <w:rPr>
          <w:rFonts w:hint="default"/>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5.1.1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 xml:space="preserve">钢结构模块化建筑的结构设计应符合下列规定：    </w:t>
      </w:r>
    </w:p>
    <w:p w14:paraId="489F8663">
      <w:pPr>
        <w:bidi w:val="0"/>
        <w:rPr>
          <w:rFonts w:hint="eastAsia"/>
          <w:color w:val="auto"/>
          <w:highlight w:val="none"/>
          <w:lang w:val="en-US" w:eastAsia="zh-CN"/>
        </w:rPr>
      </w:pPr>
      <w:r>
        <w:rPr>
          <w:rFonts w:hint="eastAsia"/>
          <w:b/>
          <w:bCs/>
          <w:color w:val="auto"/>
          <w:highlight w:val="none"/>
          <w:lang w:val="en-US" w:eastAsia="zh-CN"/>
        </w:rPr>
        <w:t>1</w:t>
      </w:r>
      <w:r>
        <w:rPr>
          <w:rFonts w:hint="eastAsia"/>
          <w:color w:val="auto"/>
          <w:highlight w:val="none"/>
          <w:lang w:val="en-US" w:eastAsia="zh-CN"/>
        </w:rPr>
        <w:t xml:space="preserve">  钢结构模块化建筑的安全等级及重要性系数、设计工作年限及相关调整系数等应符合现行国家标准《工程结构通用规范》GB55001、《工程结构可靠性设计统一标准》GB50153的有关规定；</w:t>
      </w:r>
    </w:p>
    <w:p w14:paraId="438D1DA2">
      <w:pPr>
        <w:bidi w:val="0"/>
        <w:rPr>
          <w:rFonts w:hint="eastAsia"/>
          <w:color w:val="auto"/>
          <w:highlight w:val="none"/>
          <w:lang w:val="en-US" w:eastAsia="zh-CN"/>
        </w:rPr>
      </w:pPr>
      <w:r>
        <w:rPr>
          <w:rFonts w:hint="eastAsia"/>
          <w:b/>
          <w:bCs/>
          <w:color w:val="auto"/>
          <w:highlight w:val="none"/>
          <w:lang w:val="en-US" w:eastAsia="zh-CN"/>
        </w:rPr>
        <w:t>2</w:t>
      </w:r>
      <w:r>
        <w:rPr>
          <w:rFonts w:hint="eastAsia"/>
          <w:color w:val="auto"/>
          <w:highlight w:val="none"/>
          <w:lang w:val="en-US" w:eastAsia="zh-CN"/>
        </w:rPr>
        <w:t xml:space="preserve">  钢结构模块化建筑荷载效应的标准值、荷载分项系数、荷载效应组合值系数应符合现行国家标准《工程结构通用规范》GB 55001、《建筑结构荷载规范》GB 50009的规定；</w:t>
      </w:r>
    </w:p>
    <w:p w14:paraId="3BB66CF8">
      <w:pPr>
        <w:bidi w:val="0"/>
        <w:rPr>
          <w:rFonts w:hint="eastAsia" w:eastAsia="宋体" w:cs="Times New Roman"/>
          <w:color w:val="auto"/>
          <w:kern w:val="2"/>
          <w:sz w:val="21"/>
          <w:szCs w:val="21"/>
          <w:highlight w:val="none"/>
          <w:lang w:val="en-US" w:eastAsia="zh-CN" w:bidi="ar-SA"/>
        </w:rPr>
      </w:pPr>
      <w:r>
        <w:rPr>
          <w:rFonts w:hint="eastAsia"/>
          <w:b/>
          <w:bCs/>
          <w:color w:val="auto"/>
          <w:highlight w:val="none"/>
          <w:lang w:val="en-US" w:eastAsia="zh-CN"/>
        </w:rPr>
        <w:t>3</w:t>
      </w:r>
      <w:r>
        <w:rPr>
          <w:rFonts w:hint="eastAsia"/>
          <w:color w:val="auto"/>
          <w:highlight w:val="none"/>
          <w:lang w:val="en-US" w:eastAsia="zh-CN"/>
        </w:rPr>
        <w:t xml:space="preserve">  </w:t>
      </w:r>
      <w:r>
        <w:rPr>
          <w:rFonts w:hint="default" w:ascii="Times New Roman" w:hAnsi="Times New Roman" w:eastAsia="宋体" w:cs="Times New Roman"/>
          <w:color w:val="auto"/>
          <w:kern w:val="2"/>
          <w:sz w:val="21"/>
          <w:szCs w:val="21"/>
          <w:highlight w:val="none"/>
          <w:lang w:bidi="ar-SA"/>
        </w:rPr>
        <w:t>钢结构模块化建筑的抗震设计必须遵循现行行政法规《建设工程抗震管理条例》（国务院744号令）的有关规定，并与国家标准《建筑工程抗震设防分类标准》GB</w:t>
      </w:r>
      <w:r>
        <w:rPr>
          <w:rFonts w:hint="eastAsia" w:cs="Times New Roman"/>
          <w:color w:val="auto"/>
          <w:kern w:val="2"/>
          <w:sz w:val="21"/>
          <w:szCs w:val="21"/>
          <w:highlight w:val="none"/>
          <w:lang w:val="en-US" w:eastAsia="zh-CN" w:bidi="ar-SA"/>
        </w:rPr>
        <w:t xml:space="preserve"> </w:t>
      </w:r>
      <w:r>
        <w:rPr>
          <w:rFonts w:hint="default" w:ascii="Times New Roman" w:hAnsi="Times New Roman" w:eastAsia="宋体" w:cs="Times New Roman"/>
          <w:color w:val="auto"/>
          <w:kern w:val="2"/>
          <w:sz w:val="21"/>
          <w:szCs w:val="21"/>
          <w:highlight w:val="none"/>
          <w:lang w:bidi="ar-SA"/>
        </w:rPr>
        <w:t>50223共同确定其抗震设防类别。同时，应依照国家标准《建筑与市政工程抗震通用规范》GB 55002以及上海市地方标准《建筑抗震设计标准》DG/TJ 08-9来进行抗震设计</w:t>
      </w:r>
      <w:r>
        <w:rPr>
          <w:rFonts w:hint="eastAsia" w:cs="Times New Roman"/>
          <w:color w:val="auto"/>
          <w:kern w:val="2"/>
          <w:sz w:val="21"/>
          <w:szCs w:val="21"/>
          <w:highlight w:val="none"/>
          <w:lang w:eastAsia="zh-CN" w:bidi="ar-SA"/>
        </w:rPr>
        <w:t>；</w:t>
      </w:r>
    </w:p>
    <w:p w14:paraId="65D08261">
      <w:pPr>
        <w:keepNext w:val="0"/>
        <w:keepLines w:val="0"/>
        <w:widowControl/>
        <w:suppressLineNumbers w:val="0"/>
        <w:jc w:val="left"/>
        <w:rPr>
          <w:rFonts w:hint="default"/>
          <w:color w:val="auto"/>
          <w:highlight w:val="none"/>
          <w:lang w:val="en-US"/>
        </w:rPr>
      </w:pPr>
      <w:r>
        <w:rPr>
          <w:rFonts w:hint="eastAsia"/>
          <w:b/>
          <w:bCs/>
          <w:color w:val="auto"/>
          <w:highlight w:val="none"/>
          <w:lang w:val="en-US" w:eastAsia="zh-CN"/>
        </w:rPr>
        <w:t>4</w:t>
      </w:r>
      <w:r>
        <w:rPr>
          <w:rFonts w:hint="eastAsia"/>
          <w:color w:val="auto"/>
          <w:highlight w:val="none"/>
          <w:lang w:val="en-US" w:eastAsia="zh-CN"/>
        </w:rPr>
        <w:t xml:space="preserve">  </w:t>
      </w:r>
      <w:r>
        <w:rPr>
          <w:rFonts w:hint="default"/>
          <w:color w:val="auto"/>
          <w:highlight w:val="none"/>
          <w:lang w:val="en-US" w:eastAsia="zh-CN"/>
        </w:rPr>
        <w:t>钢结构材料、钢结构用焊接材料、</w:t>
      </w:r>
      <w:r>
        <w:rPr>
          <w:rFonts w:ascii="Times New Roman" w:hAnsi="Times New Roman" w:eastAsia="宋体" w:cs="Times New Roman"/>
          <w:color w:val="auto"/>
          <w:kern w:val="2"/>
          <w:sz w:val="21"/>
          <w:szCs w:val="21"/>
          <w:highlight w:val="none"/>
          <w:lang w:val="en-US" w:eastAsia="zh-CN" w:bidi="ar-SA"/>
        </w:rPr>
        <w:t>钢结构用紧固件材料</w:t>
      </w:r>
      <w:r>
        <w:rPr>
          <w:rFonts w:hint="default" w:ascii="Times New Roman" w:hAnsi="Times New Roman" w:eastAsia="宋体" w:cs="Times New Roman"/>
          <w:color w:val="auto"/>
          <w:kern w:val="2"/>
          <w:sz w:val="21"/>
          <w:szCs w:val="21"/>
          <w:highlight w:val="none"/>
          <w:lang w:val="en-US" w:eastAsia="zh-CN" w:bidi="ar-SA"/>
        </w:rPr>
        <w:t>应符合现行国家标准《钢结构设计标准》GB 50017及有关规范的要求；</w:t>
      </w:r>
    </w:p>
    <w:p w14:paraId="096B21A5">
      <w:pPr>
        <w:bidi w:val="0"/>
        <w:rPr>
          <w:rFonts w:hint="eastAsia"/>
          <w:color w:val="auto"/>
          <w:highlight w:val="none"/>
          <w:lang w:val="en-US" w:eastAsia="zh-CN"/>
        </w:rPr>
      </w:pPr>
      <w:r>
        <w:rPr>
          <w:rFonts w:hint="eastAsia"/>
          <w:b/>
          <w:bCs/>
          <w:color w:val="auto"/>
          <w:highlight w:val="none"/>
          <w:lang w:val="en-US" w:eastAsia="zh-CN"/>
        </w:rPr>
        <w:t>5</w:t>
      </w:r>
      <w:r>
        <w:rPr>
          <w:rFonts w:hint="eastAsia"/>
          <w:color w:val="auto"/>
          <w:highlight w:val="none"/>
          <w:lang w:val="en-US" w:eastAsia="zh-CN"/>
        </w:rPr>
        <w:t xml:space="preserve">  钢结构模块化建筑结构的设计可参考国家现行标准《装配式钢结构建筑技术标准》GB/T 51232及行业标准《轻型模块化钢结构组合房屋技术标准》JGJ/T 466的有关规定。</w:t>
      </w:r>
    </w:p>
    <w:p w14:paraId="7564EA06">
      <w:pPr>
        <w:pStyle w:val="5"/>
        <w:numPr>
          <w:ilvl w:val="2"/>
          <w:numId w:val="0"/>
        </w:numPr>
        <w:ind w:firstLine="0" w:firstLineChars="0"/>
        <w:rPr>
          <w:rFonts w:hint="default"/>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5.1.</w:t>
      </w:r>
      <w:r>
        <w:rPr>
          <w:rFonts w:hint="eastAsia" w:eastAsia="Times New Roman" w:cs="Times New Roman"/>
          <w:b/>
          <w:color w:val="auto"/>
          <w:spacing w:val="28"/>
          <w:kern w:val="2"/>
          <w:sz w:val="21"/>
          <w:szCs w:val="21"/>
          <w:highlight w:val="none"/>
          <w:lang w:val="en-US" w:eastAsia="zh-CN" w:bidi="ar-SA"/>
        </w:rPr>
        <w:t>2</w:t>
      </w:r>
      <w:r>
        <w:rPr>
          <w:rFonts w:hint="eastAsia" w:eastAsia="Times New Roman" w:cs="Times New Roman"/>
          <w:b/>
          <w:color w:val="auto"/>
          <w:kern w:val="2"/>
          <w:sz w:val="21"/>
          <w:szCs w:val="21"/>
          <w:highlight w:val="none"/>
          <w:lang w:val="en-US" w:eastAsia="zh-CN" w:bidi="ar-SA"/>
        </w:rPr>
        <w:t xml:space="preserve">  </w:t>
      </w:r>
      <w:r>
        <w:rPr>
          <w:rFonts w:hint="default" w:ascii="Times New Roman" w:hAnsi="Times New Roman" w:eastAsia="宋体" w:cs="Times New Roman"/>
          <w:color w:val="auto"/>
          <w:kern w:val="2"/>
          <w:szCs w:val="21"/>
          <w:highlight w:val="none"/>
          <w:lang w:val="en-US" w:eastAsia="zh-CN" w:bidi="ar-SA"/>
        </w:rPr>
        <w:t>钢结构模块化建筑</w:t>
      </w:r>
      <w:r>
        <w:rPr>
          <w:rFonts w:hint="default" w:ascii="Times New Roman" w:hAnsi="Times New Roman" w:eastAsia="宋体" w:cs="Times New Roman"/>
          <w:color w:val="auto"/>
          <w:kern w:val="2"/>
          <w:szCs w:val="21"/>
          <w:highlight w:val="none"/>
          <w:lang w:bidi="ar-SA"/>
        </w:rPr>
        <w:t>设计</w:t>
      </w:r>
      <w:r>
        <w:rPr>
          <w:rFonts w:hint="default" w:ascii="Times New Roman" w:hAnsi="Times New Roman" w:eastAsia="宋体" w:cs="Times New Roman"/>
          <w:color w:val="auto"/>
          <w:kern w:val="2"/>
          <w:szCs w:val="21"/>
          <w:highlight w:val="none"/>
          <w:lang w:val="en-US" w:eastAsia="zh-CN" w:bidi="ar-SA"/>
        </w:rPr>
        <w:t>时，必须</w:t>
      </w:r>
      <w:r>
        <w:rPr>
          <w:rFonts w:hint="eastAsia" w:cs="Times New Roman"/>
          <w:color w:val="auto"/>
          <w:kern w:val="2"/>
          <w:szCs w:val="21"/>
          <w:highlight w:val="none"/>
          <w:lang w:val="en-US" w:eastAsia="zh-CN" w:bidi="ar-SA"/>
        </w:rPr>
        <w:t>合理选择</w:t>
      </w:r>
      <w:r>
        <w:rPr>
          <w:rFonts w:hint="default" w:ascii="Times New Roman" w:hAnsi="Times New Roman" w:eastAsia="宋体" w:cs="Times New Roman"/>
          <w:color w:val="auto"/>
          <w:kern w:val="2"/>
          <w:szCs w:val="21"/>
          <w:highlight w:val="none"/>
          <w:lang w:val="en-US" w:eastAsia="zh-CN" w:bidi="ar-SA"/>
        </w:rPr>
        <w:t>材料、结构方案及构造措施，以确保钢结构模块单元在运输、安装及使用过程中的强度、稳定性和刚度</w:t>
      </w:r>
      <w:r>
        <w:rPr>
          <w:rFonts w:hint="eastAsia" w:cs="Times New Roman"/>
          <w:color w:val="auto"/>
          <w:kern w:val="2"/>
          <w:szCs w:val="21"/>
          <w:highlight w:val="none"/>
          <w:lang w:val="en-US" w:eastAsia="zh-CN" w:bidi="ar-SA"/>
        </w:rPr>
        <w:t>满足</w:t>
      </w:r>
      <w:r>
        <w:rPr>
          <w:rFonts w:hint="default" w:ascii="Times New Roman" w:hAnsi="Times New Roman" w:eastAsia="宋体" w:cs="Times New Roman"/>
          <w:color w:val="auto"/>
          <w:kern w:val="2"/>
          <w:szCs w:val="21"/>
          <w:highlight w:val="none"/>
          <w:lang w:val="en-US" w:eastAsia="zh-CN" w:bidi="ar-SA"/>
        </w:rPr>
        <w:t>要求。此外，设计还应满足模块单元的制造工艺要求，且须符合防火、防腐蚀的</w:t>
      </w:r>
      <w:r>
        <w:rPr>
          <w:rFonts w:hint="eastAsia" w:cs="Times New Roman"/>
          <w:color w:val="auto"/>
          <w:kern w:val="2"/>
          <w:szCs w:val="21"/>
          <w:highlight w:val="none"/>
          <w:lang w:val="en-US" w:eastAsia="zh-CN" w:bidi="ar-SA"/>
        </w:rPr>
        <w:t>有关</w:t>
      </w:r>
      <w:r>
        <w:rPr>
          <w:rFonts w:hint="default" w:ascii="Times New Roman" w:hAnsi="Times New Roman" w:eastAsia="宋体" w:cs="Times New Roman"/>
          <w:color w:val="auto"/>
          <w:kern w:val="2"/>
          <w:szCs w:val="21"/>
          <w:highlight w:val="none"/>
          <w:lang w:val="en-US" w:eastAsia="zh-CN" w:bidi="ar-SA"/>
        </w:rPr>
        <w:t>标准。</w:t>
      </w:r>
    </w:p>
    <w:p w14:paraId="15BDAF53">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5.1.</w:t>
      </w:r>
      <w:r>
        <w:rPr>
          <w:rFonts w:hint="eastAsia" w:eastAsia="Times New Roman" w:cs="Times New Roman"/>
          <w:b/>
          <w:color w:val="auto"/>
          <w:spacing w:val="28"/>
          <w:kern w:val="2"/>
          <w:sz w:val="21"/>
          <w:szCs w:val="21"/>
          <w:highlight w:val="none"/>
          <w:lang w:val="en-US" w:eastAsia="zh-CN" w:bidi="ar-SA"/>
        </w:rPr>
        <w:t>3</w:t>
      </w:r>
      <w:r>
        <w:rPr>
          <w:rFonts w:hint="eastAsia" w:eastAsia="Times New Roman" w:cs="Times New Roman"/>
          <w:b/>
          <w:color w:val="auto"/>
          <w:kern w:val="2"/>
          <w:sz w:val="21"/>
          <w:szCs w:val="21"/>
          <w:highlight w:val="none"/>
          <w:lang w:val="en-US" w:eastAsia="zh-CN" w:bidi="ar-SA"/>
        </w:rPr>
        <w:t xml:space="preserve">  </w:t>
      </w:r>
      <w:r>
        <w:rPr>
          <w:rFonts w:hint="default" w:cs="Times New Roman"/>
          <w:b w:val="0"/>
          <w:color w:val="auto"/>
          <w:kern w:val="2"/>
          <w:sz w:val="21"/>
          <w:szCs w:val="21"/>
          <w:highlight w:val="none"/>
          <w:lang w:val="en-US" w:eastAsia="zh-CN" w:bidi="ar-SA"/>
        </w:rPr>
        <w:t>钢结构模块化建筑的连接节点必须符合现行的国家标准《钢结构设计标准》GB 50017的</w:t>
      </w:r>
      <w:r>
        <w:rPr>
          <w:rFonts w:hint="eastAsia" w:cs="Times New Roman"/>
          <w:b w:val="0"/>
          <w:color w:val="auto"/>
          <w:kern w:val="2"/>
          <w:sz w:val="21"/>
          <w:szCs w:val="21"/>
          <w:highlight w:val="none"/>
          <w:lang w:val="en-US" w:eastAsia="zh-CN" w:bidi="ar-SA"/>
        </w:rPr>
        <w:t>有关</w:t>
      </w:r>
      <w:r>
        <w:rPr>
          <w:rFonts w:hint="default" w:cs="Times New Roman"/>
          <w:b w:val="0"/>
          <w:color w:val="auto"/>
          <w:kern w:val="2"/>
          <w:sz w:val="21"/>
          <w:szCs w:val="21"/>
          <w:highlight w:val="none"/>
          <w:lang w:val="en-US" w:eastAsia="zh-CN" w:bidi="ar-SA"/>
        </w:rPr>
        <w:t>规定。</w:t>
      </w:r>
      <w:r>
        <w:rPr>
          <w:rFonts w:hint="eastAsia"/>
          <w:color w:val="auto"/>
          <w:highlight w:val="none"/>
          <w:lang w:val="en-US" w:eastAsia="zh-CN"/>
        </w:rPr>
        <w:t>构造复杂的重要节点应通过有限元分析确定其承载力，并宜进行试验验证。</w:t>
      </w:r>
    </w:p>
    <w:p w14:paraId="66414C3D">
      <w:pPr>
        <w:pStyle w:val="5"/>
        <w:numPr>
          <w:ilvl w:val="2"/>
          <w:numId w:val="0"/>
        </w:numPr>
        <w:ind w:left="0" w:leftChars="0" w:firstLine="0" w:firstLineChars="0"/>
        <w:rPr>
          <w:rFonts w:hint="eastAsia"/>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5.1.</w:t>
      </w:r>
      <w:r>
        <w:rPr>
          <w:rFonts w:hint="eastAsia" w:eastAsia="Times New Roman" w:cs="Times New Roman"/>
          <w:b/>
          <w:color w:val="auto"/>
          <w:spacing w:val="28"/>
          <w:kern w:val="2"/>
          <w:sz w:val="21"/>
          <w:szCs w:val="21"/>
          <w:highlight w:val="none"/>
          <w:lang w:val="en-US" w:eastAsia="zh-CN" w:bidi="ar-SA"/>
        </w:rPr>
        <w:t>4</w:t>
      </w:r>
      <w:r>
        <w:rPr>
          <w:rFonts w:hint="eastAsia" w:ascii="Times New Roman" w:eastAsia="宋体"/>
          <w:color w:val="auto"/>
          <w:highlight w:val="none"/>
          <w:lang w:val="en-US" w:eastAsia="zh-CN"/>
        </w:rPr>
        <w:t xml:space="preserve">  </w:t>
      </w:r>
      <w:r>
        <w:rPr>
          <w:rFonts w:hint="eastAsia"/>
          <w:color w:val="auto"/>
          <w:highlight w:val="none"/>
          <w:lang w:val="en-US" w:eastAsia="zh-CN"/>
        </w:rPr>
        <w:t>对于可能遭受火灾、爆炸、冲击等偶然事件作用，安全等级为一级的重要结构，宜进行防连续倒塌控制设计，保证部分构件失效时结构有一条竖向荷载重分布的途径、结构的稳定性以及部分节点仍可有效传递荷载。</w:t>
      </w:r>
    </w:p>
    <w:p w14:paraId="1C4C79F0">
      <w:pPr>
        <w:pStyle w:val="5"/>
        <w:numPr>
          <w:ilvl w:val="2"/>
          <w:numId w:val="0"/>
        </w:numPr>
        <w:ind w:firstLine="0" w:firstLineChars="0"/>
        <w:rPr>
          <w:rFonts w:hint="default"/>
          <w:color w:val="auto"/>
          <w:highlight w:val="none"/>
          <w:lang w:val="en-US" w:eastAsia="zh-CN"/>
        </w:rPr>
      </w:pPr>
      <w:bookmarkStart w:id="93" w:name="_Toc23495"/>
      <w:bookmarkStart w:id="94" w:name="_Toc22963"/>
      <w:r>
        <w:rPr>
          <w:rFonts w:hint="default" w:ascii="Times New Roman" w:hAnsi="Times New Roman" w:eastAsia="Times New Roman" w:cs="Times New Roman"/>
          <w:b/>
          <w:color w:val="auto"/>
          <w:spacing w:val="28"/>
          <w:kern w:val="2"/>
          <w:sz w:val="21"/>
          <w:szCs w:val="21"/>
          <w:highlight w:val="none"/>
          <w:lang w:val="en-US" w:eastAsia="zh-CN" w:bidi="ar-SA"/>
        </w:rPr>
        <w:t>5.1.</w:t>
      </w:r>
      <w:r>
        <w:rPr>
          <w:rFonts w:hint="eastAsia" w:eastAsia="Times New Roman" w:cs="Times New Roman"/>
          <w:b/>
          <w:color w:val="auto"/>
          <w:spacing w:val="28"/>
          <w:kern w:val="2"/>
          <w:sz w:val="21"/>
          <w:szCs w:val="21"/>
          <w:highlight w:val="none"/>
          <w:lang w:val="en-US" w:eastAsia="zh-CN" w:bidi="ar-SA"/>
        </w:rPr>
        <w:t>5</w:t>
      </w:r>
      <w:r>
        <w:rPr>
          <w:rFonts w:hint="eastAsia" w:eastAsia="Times New Roman" w:cs="Times New Roman"/>
          <w:b/>
          <w:color w:val="auto"/>
          <w:kern w:val="2"/>
          <w:sz w:val="21"/>
          <w:szCs w:val="21"/>
          <w:highlight w:val="none"/>
          <w:lang w:val="en-US" w:eastAsia="zh-CN" w:bidi="ar-SA"/>
        </w:rPr>
        <w:t xml:space="preserve">  </w:t>
      </w:r>
      <w:r>
        <w:rPr>
          <w:rFonts w:hint="default"/>
          <w:color w:val="auto"/>
          <w:highlight w:val="none"/>
          <w:lang w:val="en-US" w:eastAsia="zh-CN"/>
        </w:rPr>
        <w:t>钢结构模块单元柱、主梁、次梁和支撑构件宜采用标准型材，包括热轧型钢，冷弯矩形钢管，冷弯空心型钢，冷弯薄壁型钢、高频焊接薄壁型钢，冷成型焊接圆钢管、无缝钢管等。</w:t>
      </w:r>
    </w:p>
    <w:p w14:paraId="1295CEAF">
      <w:pPr>
        <w:pStyle w:val="5"/>
        <w:numPr>
          <w:ilvl w:val="2"/>
          <w:numId w:val="0"/>
        </w:numPr>
        <w:bidi w:val="0"/>
        <w:ind w:left="0" w:leftChars="0" w:firstLine="0" w:firstLineChars="0"/>
        <w:rPr>
          <w:rFonts w:hint="default"/>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5.1.</w:t>
      </w:r>
      <w:r>
        <w:rPr>
          <w:rFonts w:hint="eastAsia" w:eastAsia="Times New Roman" w:cs="Times New Roman"/>
          <w:b/>
          <w:color w:val="auto"/>
          <w:spacing w:val="28"/>
          <w:kern w:val="2"/>
          <w:sz w:val="21"/>
          <w:szCs w:val="21"/>
          <w:highlight w:val="none"/>
          <w:lang w:val="en-US" w:eastAsia="zh-CN" w:bidi="ar-SA"/>
        </w:rPr>
        <w:t>6</w:t>
      </w:r>
      <w:r>
        <w:rPr>
          <w:rFonts w:hint="eastAsia" w:eastAsia="Times New Roman" w:cs="Times New Roman"/>
          <w:b/>
          <w:color w:val="auto"/>
          <w:kern w:val="2"/>
          <w:sz w:val="21"/>
          <w:szCs w:val="21"/>
          <w:highlight w:val="none"/>
          <w:lang w:val="en-US" w:eastAsia="zh-CN" w:bidi="ar-SA"/>
        </w:rPr>
        <w:t xml:space="preserve">  </w:t>
      </w:r>
      <w:r>
        <w:rPr>
          <w:rFonts w:hint="default"/>
          <w:color w:val="auto"/>
          <w:highlight w:val="none"/>
          <w:lang w:val="en-US" w:eastAsia="zh-CN"/>
        </w:rPr>
        <w:t>结构构件的变形容许值</w:t>
      </w:r>
      <w:r>
        <w:rPr>
          <w:rFonts w:hint="eastAsia"/>
          <w:color w:val="auto"/>
          <w:highlight w:val="none"/>
          <w:lang w:val="en-US" w:eastAsia="zh-CN"/>
        </w:rPr>
        <w:t>应按现行国家标准《钢结构设计标准》GB 50017附录B取值。变形应满足模块单元间拼缝的构造要求。</w:t>
      </w:r>
    </w:p>
    <w:bookmarkEnd w:id="93"/>
    <w:bookmarkEnd w:id="94"/>
    <w:p w14:paraId="2FFD9088">
      <w:pPr>
        <w:pStyle w:val="5"/>
        <w:numPr>
          <w:ilvl w:val="2"/>
          <w:numId w:val="0"/>
        </w:numPr>
        <w:bidi w:val="0"/>
        <w:ind w:left="0" w:leftChars="0" w:firstLine="0" w:firstLineChars="0"/>
        <w:rPr>
          <w:rFonts w:hint="eastAsia"/>
          <w:color w:val="auto"/>
          <w:highlight w:val="none"/>
          <w:lang w:val="en-US" w:eastAsia="zh-CN"/>
        </w:rPr>
      </w:pPr>
      <w:bookmarkStart w:id="95" w:name="_Toc30931"/>
      <w:bookmarkStart w:id="96" w:name="_Toc20626"/>
      <w:bookmarkStart w:id="97" w:name="_Toc6608"/>
      <w:r>
        <w:rPr>
          <w:rFonts w:hint="eastAsia" w:ascii="Times New Roman" w:hAnsi="Times New Roman" w:eastAsia="Times New Roman" w:cs="Times New Roman"/>
          <w:b/>
          <w:color w:val="auto"/>
          <w:spacing w:val="28"/>
          <w:kern w:val="2"/>
          <w:sz w:val="21"/>
          <w:szCs w:val="21"/>
          <w:highlight w:val="none"/>
          <w:lang w:val="en-US" w:eastAsia="zh-CN" w:bidi="ar-SA"/>
        </w:rPr>
        <w:t>5.1.</w:t>
      </w:r>
      <w:r>
        <w:rPr>
          <w:rFonts w:hint="eastAsia" w:eastAsia="Times New Roman" w:cs="Times New Roman"/>
          <w:b/>
          <w:color w:val="auto"/>
          <w:spacing w:val="28"/>
          <w:kern w:val="2"/>
          <w:sz w:val="21"/>
          <w:szCs w:val="21"/>
          <w:highlight w:val="none"/>
          <w:lang w:val="en-US" w:eastAsia="zh-CN" w:bidi="ar-SA"/>
        </w:rPr>
        <w:t>7</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钢结构模块化建筑应根据现行国家标准《钢结构设计标准》 GB 50017的有关规定采用一阶或二阶弹性分析；采用混凝土筒体作为抗侧力构件时，其结构二阶效应可按现行行业标准《高层建筑混凝土结构技术规程》JGJ 3的有关规定计算。</w:t>
      </w:r>
    </w:p>
    <w:p w14:paraId="1873BCC1">
      <w:pPr>
        <w:pStyle w:val="5"/>
        <w:numPr>
          <w:ilvl w:val="2"/>
          <w:numId w:val="0"/>
        </w:numPr>
        <w:ind w:firstLine="0" w:firstLineChars="0"/>
        <w:rPr>
          <w:rFonts w:hint="eastAsia"/>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5.1.</w:t>
      </w:r>
      <w:r>
        <w:rPr>
          <w:rFonts w:hint="eastAsia" w:eastAsia="Times New Roman" w:cs="Times New Roman"/>
          <w:b/>
          <w:color w:val="auto"/>
          <w:spacing w:val="28"/>
          <w:kern w:val="2"/>
          <w:sz w:val="21"/>
          <w:szCs w:val="21"/>
          <w:highlight w:val="none"/>
          <w:lang w:val="en-US" w:eastAsia="zh-CN" w:bidi="ar-SA"/>
        </w:rPr>
        <w:t>8</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 xml:space="preserve">钢结构模块化建筑楼盖舒适度宜满足《建筑楼盖振动舒适度技术标准》JGJ/T 441的要求。 </w:t>
      </w:r>
    </w:p>
    <w:p w14:paraId="2F297BD9">
      <w:pPr>
        <w:ind w:firstLine="0" w:firstLineChars="0"/>
        <w:outlineLvl w:val="2"/>
        <w:rPr>
          <w:color w:val="auto"/>
          <w:highlight w:val="none"/>
        </w:rPr>
      </w:pPr>
      <w:r>
        <w:rPr>
          <w:rFonts w:hint="eastAsia" w:eastAsia="Times New Roman" w:cs="Times New Roman"/>
          <w:b/>
          <w:color w:val="auto"/>
          <w:spacing w:val="28"/>
          <w:kern w:val="2"/>
          <w:sz w:val="21"/>
          <w:szCs w:val="21"/>
          <w:highlight w:val="none"/>
          <w:lang w:val="en-US" w:eastAsia="zh-CN" w:bidi="ar-SA"/>
        </w:rPr>
        <w:t>5.1.9</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构件的抗震性能化设计应根据建筑的抗震设防类别、设防烈度、场地条件、结构类型和不规则性，结构构件在整个结构中的作用，使用功能和附属设施功能的要求、投资大小、震后损失和修复难易程度等，经综合分析比较选定其抗震性能目标。</w:t>
      </w:r>
    </w:p>
    <w:p w14:paraId="0823652B">
      <w:pPr>
        <w:widowControl/>
        <w:ind w:left="0" w:leftChars="0" w:firstLine="0" w:firstLineChars="0"/>
        <w:outlineLvl w:val="2"/>
        <w:rPr>
          <w:rFonts w:hint="eastAsia"/>
          <w:color w:val="auto"/>
          <w:highlight w:val="none"/>
          <w:lang w:val="en-US" w:eastAsia="zh-CN"/>
        </w:rPr>
      </w:pPr>
      <w:bookmarkStart w:id="98" w:name="_Toc13364"/>
      <w:bookmarkStart w:id="99" w:name="_Toc6654"/>
      <w:r>
        <w:rPr>
          <w:rFonts w:hint="eastAsia" w:eastAsia="Times New Roman" w:cs="Times New Roman"/>
          <w:b/>
          <w:color w:val="auto"/>
          <w:spacing w:val="28"/>
          <w:kern w:val="2"/>
          <w:sz w:val="21"/>
          <w:szCs w:val="21"/>
          <w:highlight w:val="none"/>
          <w:lang w:val="en-US" w:eastAsia="zh-CN" w:bidi="ar-SA"/>
        </w:rPr>
        <w:t>5.1.10</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应重视非结构构件和设备的抗震性能，并考虑围护结构对结构抗震的不利影响，避免因围护结构不合理设置导致主体结构的危害。</w:t>
      </w:r>
    </w:p>
    <w:p w14:paraId="7EEC9520">
      <w:pPr>
        <w:pStyle w:val="4"/>
        <w:numPr>
          <w:ilvl w:val="1"/>
          <w:numId w:val="0"/>
        </w:numPr>
        <w:bidi w:val="0"/>
        <w:ind w:left="0" w:leftChars="0" w:firstLine="0" w:firstLineChars="0"/>
        <w:rPr>
          <w:rFonts w:hint="eastAsia"/>
          <w:color w:val="auto"/>
          <w:highlight w:val="none"/>
          <w:lang w:val="en-US" w:eastAsia="zh-CN"/>
        </w:rPr>
      </w:pPr>
      <w:bookmarkStart w:id="100" w:name="_Toc27621"/>
      <w:bookmarkStart w:id="101" w:name="_Toc6505"/>
      <w:r>
        <w:rPr>
          <w:rFonts w:hint="default" w:ascii="Times New Roman" w:hAnsi="Times New Roman" w:eastAsia="Times New Roman" w:cs="Times New Roman"/>
          <w:b/>
          <w:bCs/>
          <w:color w:val="auto"/>
          <w:spacing w:val="20"/>
          <w:kern w:val="2"/>
          <w:szCs w:val="21"/>
          <w:highlight w:val="none"/>
          <w:lang w:val="en-US" w:eastAsia="zh-CN" w:bidi="ar-SA"/>
        </w:rPr>
        <w:t>5.</w:t>
      </w:r>
      <w:r>
        <w:rPr>
          <w:rFonts w:hint="eastAsia" w:eastAsia="Times New Roman" w:cs="Times New Roman"/>
          <w:b/>
          <w:bCs/>
          <w:color w:val="auto"/>
          <w:spacing w:val="20"/>
          <w:kern w:val="2"/>
          <w:szCs w:val="21"/>
          <w:highlight w:val="none"/>
          <w:lang w:val="en-US" w:eastAsia="zh-CN" w:bidi="ar-SA"/>
        </w:rPr>
        <w:t xml:space="preserve">2  </w:t>
      </w:r>
      <w:r>
        <w:rPr>
          <w:rFonts w:hint="eastAsia"/>
          <w:color w:val="auto"/>
          <w:highlight w:val="none"/>
          <w:lang w:val="en-US" w:eastAsia="zh-CN"/>
        </w:rPr>
        <w:t>结构体系</w:t>
      </w:r>
      <w:bookmarkEnd w:id="91"/>
      <w:bookmarkEnd w:id="95"/>
      <w:bookmarkEnd w:id="96"/>
      <w:bookmarkEnd w:id="97"/>
      <w:bookmarkEnd w:id="98"/>
      <w:bookmarkEnd w:id="99"/>
      <w:bookmarkEnd w:id="100"/>
      <w:bookmarkEnd w:id="101"/>
    </w:p>
    <w:p w14:paraId="29DEB164">
      <w:pPr>
        <w:pStyle w:val="5"/>
        <w:numPr>
          <w:ilvl w:val="-1"/>
          <w:numId w:val="0"/>
        </w:numPr>
        <w:ind w:firstLine="0" w:firstLineChars="0"/>
        <w:outlineLvl w:val="2"/>
        <w:rPr>
          <w:rFonts w:hint="default" w:ascii="Times New Roman" w:hAnsi="Times New Roman" w:eastAsia="宋体" w:cs="Times New Roman"/>
          <w:color w:val="auto"/>
          <w:highlight w:val="none"/>
          <w:lang w:eastAsia="zh-CN"/>
        </w:rPr>
      </w:pPr>
      <w:r>
        <w:rPr>
          <w:rFonts w:hint="eastAsia" w:ascii="Times New Roman" w:hAnsi="Times New Roman" w:eastAsia="Times New Roman" w:cs="Times New Roman"/>
          <w:b/>
          <w:color w:val="auto"/>
          <w:spacing w:val="28"/>
          <w:kern w:val="2"/>
          <w:sz w:val="21"/>
          <w:szCs w:val="21"/>
          <w:highlight w:val="none"/>
          <w:lang w:val="en-US" w:eastAsia="en-US" w:bidi="ar-SA"/>
        </w:rPr>
        <w:t>5.</w:t>
      </w:r>
      <w:r>
        <w:rPr>
          <w:rFonts w:hint="default" w:ascii="Times New Roman" w:hAnsi="Times New Roman" w:eastAsia="Times New Roman" w:cs="Times New Roman"/>
          <w:b/>
          <w:color w:val="auto"/>
          <w:spacing w:val="28"/>
          <w:kern w:val="2"/>
          <w:sz w:val="21"/>
          <w:szCs w:val="21"/>
          <w:highlight w:val="none"/>
          <w:lang w:val="en-US" w:eastAsia="en-US" w:bidi="ar-SA"/>
        </w:rPr>
        <w:t>2</w:t>
      </w:r>
      <w:r>
        <w:rPr>
          <w:rFonts w:hint="eastAsia" w:ascii="Times New Roman" w:hAnsi="Times New Roman" w:eastAsia="Times New Roman" w:cs="Times New Roman"/>
          <w:b/>
          <w:color w:val="auto"/>
          <w:spacing w:val="28"/>
          <w:kern w:val="2"/>
          <w:sz w:val="21"/>
          <w:szCs w:val="21"/>
          <w:highlight w:val="none"/>
          <w:lang w:val="en-US" w:eastAsia="en-US" w:bidi="ar-SA"/>
        </w:rPr>
        <w:t>.</w:t>
      </w:r>
      <w:r>
        <w:rPr>
          <w:rFonts w:hint="eastAsia" w:cs="Times New Roman"/>
          <w:b/>
          <w:color w:val="auto"/>
          <w:spacing w:val="28"/>
          <w:kern w:val="2"/>
          <w:sz w:val="21"/>
          <w:szCs w:val="21"/>
          <w:highlight w:val="none"/>
          <w:lang w:val="en-US" w:eastAsia="zh-CN" w:bidi="ar-SA"/>
        </w:rPr>
        <w:t>1</w:t>
      </w:r>
      <w:r>
        <w:rPr>
          <w:rFonts w:hint="eastAsia" w:eastAsia="宋体" w:cs="Times New Roman"/>
          <w:b w:val="0"/>
          <w:color w:val="auto"/>
          <w:spacing w:val="0"/>
          <w:kern w:val="2"/>
          <w:sz w:val="21"/>
          <w:szCs w:val="21"/>
          <w:highlight w:val="none"/>
          <w:lang w:val="en-US" w:eastAsia="zh-CN" w:bidi="ar-SA"/>
        </w:rPr>
        <w:t xml:space="preserve">  </w:t>
      </w:r>
      <w:r>
        <w:rPr>
          <w:rFonts w:hint="default" w:ascii="Times New Roman" w:hAnsi="Times New Roman" w:eastAsia="宋体" w:cs="Times New Roman"/>
          <w:bCs w:val="0"/>
          <w:color w:val="auto"/>
          <w:spacing w:val="0"/>
          <w:highlight w:val="none"/>
          <w:lang w:eastAsia="zh-CN"/>
        </w:rPr>
        <w:t>钢</w:t>
      </w:r>
      <w:r>
        <w:rPr>
          <w:rFonts w:hint="eastAsia" w:ascii="Times New Roman" w:hAnsi="Times New Roman" w:eastAsia="宋体" w:cs="Times New Roman"/>
          <w:bCs w:val="0"/>
          <w:color w:val="auto"/>
          <w:spacing w:val="0"/>
          <w:highlight w:val="none"/>
          <w:lang w:eastAsia="zh-CN"/>
        </w:rPr>
        <w:t>结构</w:t>
      </w:r>
      <w:r>
        <w:rPr>
          <w:rFonts w:hint="default" w:ascii="Times New Roman" w:hAnsi="Times New Roman" w:eastAsia="宋体" w:cs="Times New Roman"/>
          <w:bCs w:val="0"/>
          <w:color w:val="auto"/>
          <w:spacing w:val="0"/>
          <w:highlight w:val="none"/>
          <w:lang w:eastAsia="zh-CN"/>
        </w:rPr>
        <w:t>模块化建筑的模块单元（</w:t>
      </w:r>
      <w:r>
        <w:rPr>
          <w:rFonts w:hint="default" w:ascii="Times New Roman" w:hAnsi="Times New Roman" w:eastAsia="宋体" w:cs="Times New Roman"/>
          <w:bCs w:val="0"/>
          <w:color w:val="auto"/>
          <w:spacing w:val="0"/>
          <w:highlight w:val="none"/>
          <w:lang w:val="en-US" w:eastAsia="zh-CN"/>
        </w:rPr>
        <w:t>图</w:t>
      </w:r>
      <w:r>
        <w:rPr>
          <w:rFonts w:hint="default" w:cs="Times New Roman"/>
          <w:bCs w:val="0"/>
          <w:color w:val="auto"/>
          <w:spacing w:val="0"/>
          <w:highlight w:val="none"/>
          <w:lang w:val="en-US" w:eastAsia="zh-CN"/>
        </w:rPr>
        <w:t>5.2.</w:t>
      </w:r>
      <w:r>
        <w:rPr>
          <w:rFonts w:hint="eastAsia" w:cs="Times New Roman"/>
          <w:bCs w:val="0"/>
          <w:color w:val="auto"/>
          <w:spacing w:val="0"/>
          <w:highlight w:val="none"/>
          <w:lang w:val="en-US" w:eastAsia="zh-CN"/>
        </w:rPr>
        <w:t>1</w:t>
      </w:r>
      <w:r>
        <w:rPr>
          <w:rFonts w:hint="default" w:ascii="Times New Roman" w:hAnsi="Times New Roman" w:eastAsia="宋体" w:cs="Times New Roman"/>
          <w:bCs w:val="0"/>
          <w:color w:val="auto"/>
          <w:spacing w:val="0"/>
          <w:highlight w:val="none"/>
          <w:lang w:eastAsia="zh-CN"/>
        </w:rPr>
        <w:t>）根据受力特点可分为框架模块单元、框架</w:t>
      </w:r>
      <w:r>
        <w:rPr>
          <w:rFonts w:hint="eastAsia" w:cs="Times New Roman"/>
          <w:bCs w:val="0"/>
          <w:color w:val="auto"/>
          <w:spacing w:val="0"/>
          <w:highlight w:val="none"/>
          <w:lang w:eastAsia="zh-CN"/>
        </w:rPr>
        <w:t>-</w:t>
      </w:r>
      <w:r>
        <w:rPr>
          <w:rFonts w:hint="default" w:ascii="Times New Roman" w:hAnsi="Times New Roman" w:eastAsia="宋体" w:cs="Times New Roman"/>
          <w:bCs w:val="0"/>
          <w:color w:val="auto"/>
          <w:spacing w:val="0"/>
          <w:highlight w:val="none"/>
          <w:lang w:eastAsia="zh-CN"/>
        </w:rPr>
        <w:t>支撑模块单元、框架</w:t>
      </w:r>
      <w:r>
        <w:rPr>
          <w:rFonts w:hint="eastAsia" w:cs="Times New Roman"/>
          <w:bCs w:val="0"/>
          <w:color w:val="auto"/>
          <w:spacing w:val="0"/>
          <w:highlight w:val="none"/>
          <w:lang w:eastAsia="zh-CN"/>
        </w:rPr>
        <w:t>-</w:t>
      </w:r>
      <w:r>
        <w:rPr>
          <w:rFonts w:hint="default" w:ascii="Times New Roman" w:hAnsi="Times New Roman" w:eastAsia="宋体" w:cs="Times New Roman"/>
          <w:bCs w:val="0"/>
          <w:color w:val="auto"/>
          <w:spacing w:val="0"/>
          <w:highlight w:val="none"/>
          <w:lang w:eastAsia="zh-CN"/>
        </w:rPr>
        <w:t>延性墙板模块单元。</w:t>
      </w:r>
    </w:p>
    <w:p w14:paraId="37DBDEA2">
      <w:pPr>
        <w:pStyle w:val="38"/>
        <w:bidi w:val="0"/>
        <w:rPr>
          <w:rFonts w:hint="eastAsia"/>
          <w:color w:val="auto"/>
          <w:highlight w:val="none"/>
          <w:lang w:eastAsia="zh-CN"/>
        </w:rPr>
      </w:pPr>
    </w:p>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0"/>
        <w:gridCol w:w="4740"/>
      </w:tblGrid>
      <w:tr w14:paraId="0DF02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740" w:type="dxa"/>
            <w:vAlign w:val="center"/>
          </w:tcPr>
          <w:p w14:paraId="01DAE3EA">
            <w:pPr>
              <w:pStyle w:val="30"/>
              <w:bidi w:val="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2658110" cy="1337945"/>
                  <wp:effectExtent l="0" t="0" r="8890" b="3175"/>
                  <wp:docPr id="337" name="图片 337" descr="框架模块单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框架模块单元"/>
                          <pic:cNvPicPr>
                            <a:picLocks noChangeAspect="1"/>
                          </pic:cNvPicPr>
                        </pic:nvPicPr>
                        <pic:blipFill>
                          <a:blip r:embed="rId33"/>
                          <a:stretch>
                            <a:fillRect/>
                          </a:stretch>
                        </pic:blipFill>
                        <pic:spPr>
                          <a:xfrm>
                            <a:off x="0" y="0"/>
                            <a:ext cx="2658110" cy="1337945"/>
                          </a:xfrm>
                          <a:prstGeom prst="rect">
                            <a:avLst/>
                          </a:prstGeom>
                        </pic:spPr>
                      </pic:pic>
                    </a:graphicData>
                  </a:graphic>
                </wp:inline>
              </w:drawing>
            </w:r>
          </w:p>
        </w:tc>
        <w:tc>
          <w:tcPr>
            <w:tcW w:w="4740" w:type="dxa"/>
            <w:vAlign w:val="center"/>
          </w:tcPr>
          <w:p w14:paraId="6D00A7F0">
            <w:pPr>
              <w:pStyle w:val="30"/>
              <w:bidi w:val="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2658110" cy="1337945"/>
                  <wp:effectExtent l="0" t="0" r="8890" b="3175"/>
                  <wp:docPr id="339" name="图片 339" descr="支撑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支撑模块"/>
                          <pic:cNvPicPr>
                            <a:picLocks noChangeAspect="1"/>
                          </pic:cNvPicPr>
                        </pic:nvPicPr>
                        <pic:blipFill>
                          <a:blip r:embed="rId34"/>
                          <a:stretch>
                            <a:fillRect/>
                          </a:stretch>
                        </pic:blipFill>
                        <pic:spPr>
                          <a:xfrm>
                            <a:off x="0" y="0"/>
                            <a:ext cx="2658110" cy="1337945"/>
                          </a:xfrm>
                          <a:prstGeom prst="rect">
                            <a:avLst/>
                          </a:prstGeom>
                        </pic:spPr>
                      </pic:pic>
                    </a:graphicData>
                  </a:graphic>
                </wp:inline>
              </w:drawing>
            </w:r>
          </w:p>
        </w:tc>
      </w:tr>
      <w:tr w14:paraId="2E7F6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740" w:type="dxa"/>
            <w:vAlign w:val="center"/>
          </w:tcPr>
          <w:p w14:paraId="6F38259D">
            <w:pPr>
              <w:pStyle w:val="30"/>
              <w:bidi w:val="0"/>
              <w:jc w:val="center"/>
              <w:rPr>
                <w:rFonts w:hint="default"/>
                <w:color w:val="auto"/>
                <w:highlight w:val="none"/>
                <w:lang w:val="en-US" w:eastAsia="en-US"/>
              </w:rPr>
            </w:pPr>
            <w:r>
              <w:rPr>
                <w:rFonts w:hint="eastAsia"/>
                <w:color w:val="auto"/>
                <w:highlight w:val="none"/>
                <w:lang w:eastAsia="zh-CN"/>
              </w:rPr>
              <w:t>（a）  框架模块</w:t>
            </w:r>
            <w:r>
              <w:rPr>
                <w:rFonts w:hint="eastAsia"/>
                <w:color w:val="auto"/>
                <w:highlight w:val="none"/>
                <w:lang w:val="en-US" w:eastAsia="zh-CN"/>
              </w:rPr>
              <w:t>单元</w:t>
            </w:r>
          </w:p>
        </w:tc>
        <w:tc>
          <w:tcPr>
            <w:tcW w:w="4740" w:type="dxa"/>
            <w:vAlign w:val="center"/>
          </w:tcPr>
          <w:p w14:paraId="44AC617A">
            <w:pPr>
              <w:pStyle w:val="30"/>
              <w:bidi w:val="0"/>
              <w:jc w:val="center"/>
              <w:rPr>
                <w:rFonts w:hint="default"/>
                <w:color w:val="auto"/>
                <w:highlight w:val="none"/>
                <w:lang w:val="en-US" w:eastAsia="en-US"/>
              </w:rPr>
            </w:pPr>
            <w:r>
              <w:rPr>
                <w:rFonts w:hint="eastAsia"/>
                <w:color w:val="auto"/>
                <w:highlight w:val="none"/>
                <w:lang w:eastAsia="zh-CN"/>
              </w:rPr>
              <w:t>（b）  框架-支撑模块</w:t>
            </w:r>
            <w:r>
              <w:rPr>
                <w:rFonts w:hint="eastAsia"/>
                <w:color w:val="auto"/>
                <w:highlight w:val="none"/>
                <w:lang w:val="en-US" w:eastAsia="zh-CN"/>
              </w:rPr>
              <w:t>单元</w:t>
            </w:r>
          </w:p>
        </w:tc>
      </w:tr>
      <w:tr w14:paraId="416C6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480" w:type="dxa"/>
            <w:gridSpan w:val="2"/>
            <w:vAlign w:val="center"/>
          </w:tcPr>
          <w:p w14:paraId="01E40924">
            <w:pPr>
              <w:pStyle w:val="30"/>
              <w:bidi w:val="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2658110" cy="1337945"/>
                  <wp:effectExtent l="0" t="0" r="8890" b="3175"/>
                  <wp:docPr id="340" name="图片 340" descr="延性墙板模块单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延性墙板模块单元"/>
                          <pic:cNvPicPr>
                            <a:picLocks noChangeAspect="1"/>
                          </pic:cNvPicPr>
                        </pic:nvPicPr>
                        <pic:blipFill>
                          <a:blip r:embed="rId35"/>
                          <a:stretch>
                            <a:fillRect/>
                          </a:stretch>
                        </pic:blipFill>
                        <pic:spPr>
                          <a:xfrm>
                            <a:off x="0" y="0"/>
                            <a:ext cx="2658110" cy="1337945"/>
                          </a:xfrm>
                          <a:prstGeom prst="rect">
                            <a:avLst/>
                          </a:prstGeom>
                        </pic:spPr>
                      </pic:pic>
                    </a:graphicData>
                  </a:graphic>
                </wp:inline>
              </w:drawing>
            </w:r>
          </w:p>
        </w:tc>
      </w:tr>
      <w:tr w14:paraId="6AC87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480" w:type="dxa"/>
            <w:gridSpan w:val="2"/>
            <w:vAlign w:val="center"/>
          </w:tcPr>
          <w:p w14:paraId="425D53D2">
            <w:pPr>
              <w:pStyle w:val="30"/>
              <w:bidi w:val="0"/>
              <w:jc w:val="center"/>
              <w:rPr>
                <w:rFonts w:hint="default"/>
                <w:color w:val="auto"/>
                <w:highlight w:val="none"/>
                <w:lang w:val="en-US" w:eastAsia="en-US"/>
              </w:rPr>
            </w:pPr>
            <w:r>
              <w:rPr>
                <w:rFonts w:hint="eastAsia"/>
                <w:color w:val="auto"/>
                <w:highlight w:val="none"/>
                <w:lang w:eastAsia="zh-CN"/>
              </w:rPr>
              <w:t>（c）  框架-延性墙板模块</w:t>
            </w:r>
            <w:r>
              <w:rPr>
                <w:rFonts w:hint="eastAsia"/>
                <w:color w:val="auto"/>
                <w:highlight w:val="none"/>
                <w:lang w:val="en-US" w:eastAsia="zh-CN"/>
              </w:rPr>
              <w:t>单元</w:t>
            </w:r>
          </w:p>
        </w:tc>
      </w:tr>
    </w:tbl>
    <w:p w14:paraId="3FE5C65B">
      <w:pPr>
        <w:pStyle w:val="29"/>
        <w:bidi w:val="0"/>
        <w:rPr>
          <w:rFonts w:hint="eastAsia"/>
          <w:color w:val="auto"/>
          <w:highlight w:val="none"/>
          <w:lang w:eastAsia="zh-CN"/>
        </w:rPr>
      </w:pPr>
      <w:r>
        <w:rPr>
          <w:rFonts w:hint="eastAsia"/>
          <w:color w:val="auto"/>
          <w:highlight w:val="none"/>
          <w:lang w:eastAsia="zh-CN"/>
        </w:rPr>
        <w:t>图</w:t>
      </w:r>
      <w:r>
        <w:rPr>
          <w:rFonts w:hint="eastAsia"/>
          <w:color w:val="auto"/>
          <w:highlight w:val="none"/>
          <w:lang w:eastAsia="zh"/>
        </w:rPr>
        <w:t>5.2.</w:t>
      </w:r>
      <w:r>
        <w:rPr>
          <w:rFonts w:hint="eastAsia"/>
          <w:color w:val="auto"/>
          <w:highlight w:val="none"/>
          <w:lang w:val="en-US" w:eastAsia="zh-CN"/>
        </w:rPr>
        <w:t>1</w:t>
      </w:r>
      <w:r>
        <w:rPr>
          <w:rFonts w:hint="eastAsia"/>
          <w:color w:val="auto"/>
          <w:highlight w:val="none"/>
          <w:lang w:eastAsia="zh-CN"/>
        </w:rPr>
        <w:t xml:space="preserve">  钢结构模块单元基本形式</w:t>
      </w:r>
    </w:p>
    <w:p w14:paraId="3BF0CDB9">
      <w:pPr>
        <w:pStyle w:val="30"/>
        <w:bidi w:val="0"/>
        <w:rPr>
          <w:rFonts w:hint="eastAsia"/>
          <w:color w:val="auto"/>
          <w:highlight w:val="none"/>
          <w:lang w:eastAsia="zh-CN"/>
        </w:rPr>
      </w:pPr>
      <w:r>
        <w:rPr>
          <w:rFonts w:hint="eastAsia"/>
          <w:color w:val="auto"/>
          <w:highlight w:val="none"/>
          <w:lang w:eastAsia="zh-CN"/>
        </w:rPr>
        <w:t>1—模块框架柱；2—模块框架梁；3—模块顶次梁；4—模块底次梁；5—模块内支撑；6—模块内延性墙板</w:t>
      </w:r>
    </w:p>
    <w:p w14:paraId="7C99519D">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5.</w:t>
      </w:r>
      <w:r>
        <w:rPr>
          <w:rFonts w:hint="eastAsia" w:ascii="Times New Roman" w:hAnsi="Times New Roman" w:eastAsia="Times New Roman" w:cs="Times New Roman"/>
          <w:b/>
          <w:color w:val="auto"/>
          <w:spacing w:val="28"/>
          <w:kern w:val="2"/>
          <w:sz w:val="21"/>
          <w:szCs w:val="21"/>
          <w:highlight w:val="none"/>
          <w:lang w:val="en-US" w:eastAsia="zh-CN" w:bidi="ar-SA"/>
        </w:rPr>
        <w:t>2</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2</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钢结构模块化建筑中的模块单元组合布置应形成稳定的几何不变体系，结构体系可选用模块结构、模块-钢框架结构、模块-钢框架-支撑结构或模块-混凝土核心筒混合结构、底框-模块结构系等类型（图5.2.2）。</w:t>
      </w:r>
    </w:p>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72"/>
        <w:gridCol w:w="1927"/>
        <w:gridCol w:w="1241"/>
        <w:gridCol w:w="3240"/>
      </w:tblGrid>
      <w:tr w14:paraId="65D90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72" w:type="dxa"/>
            <w:vAlign w:val="bottom"/>
          </w:tcPr>
          <w:p w14:paraId="11AB1DD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vertAlign w:val="baseline"/>
                <w:lang w:val="en-US" w:eastAsia="zh-CN"/>
              </w:rPr>
            </w:pPr>
            <w:r>
              <w:rPr>
                <w:color w:val="auto"/>
                <w:highlight w:val="none"/>
              </w:rPr>
              <w:drawing>
                <wp:inline distT="0" distB="0" distL="114300" distR="114300">
                  <wp:extent cx="1440180" cy="1178560"/>
                  <wp:effectExtent l="0" t="0" r="7620" b="10160"/>
                  <wp:docPr id="341" name="图片 341" descr="纯模块结构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纯模块结构体系"/>
                          <pic:cNvPicPr>
                            <a:picLocks noChangeAspect="1"/>
                          </pic:cNvPicPr>
                        </pic:nvPicPr>
                        <pic:blipFill>
                          <a:blip r:embed="rId36"/>
                          <a:stretch>
                            <a:fillRect/>
                          </a:stretch>
                        </pic:blipFill>
                        <pic:spPr>
                          <a:xfrm>
                            <a:off x="0" y="0"/>
                            <a:ext cx="1440180" cy="1178560"/>
                          </a:xfrm>
                          <a:prstGeom prst="rect">
                            <a:avLst/>
                          </a:prstGeom>
                        </pic:spPr>
                      </pic:pic>
                    </a:graphicData>
                  </a:graphic>
                </wp:inline>
              </w:drawing>
            </w:r>
          </w:p>
        </w:tc>
        <w:tc>
          <w:tcPr>
            <w:tcW w:w="3168" w:type="dxa"/>
            <w:gridSpan w:val="2"/>
            <w:vAlign w:val="bottom"/>
          </w:tcPr>
          <w:p w14:paraId="20DD8C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vertAlign w:val="baseline"/>
                <w:lang w:val="en-US" w:eastAsia="zh-CN"/>
              </w:rPr>
            </w:pPr>
            <w:r>
              <w:rPr>
                <w:color w:val="auto"/>
                <w:highlight w:val="none"/>
              </w:rPr>
              <w:drawing>
                <wp:inline distT="0" distB="0" distL="114300" distR="114300">
                  <wp:extent cx="1440180" cy="1511935"/>
                  <wp:effectExtent l="0" t="0" r="7620" b="12065"/>
                  <wp:docPr id="342" name="图片 342" descr="底框-纯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底框-纯模块"/>
                          <pic:cNvPicPr>
                            <a:picLocks noChangeAspect="1"/>
                          </pic:cNvPicPr>
                        </pic:nvPicPr>
                        <pic:blipFill>
                          <a:blip r:embed="rId37"/>
                          <a:stretch>
                            <a:fillRect/>
                          </a:stretch>
                        </pic:blipFill>
                        <pic:spPr>
                          <a:xfrm>
                            <a:off x="0" y="0"/>
                            <a:ext cx="1440180" cy="1511935"/>
                          </a:xfrm>
                          <a:prstGeom prst="rect">
                            <a:avLst/>
                          </a:prstGeom>
                        </pic:spPr>
                      </pic:pic>
                    </a:graphicData>
                  </a:graphic>
                </wp:inline>
              </w:drawing>
            </w:r>
          </w:p>
        </w:tc>
        <w:tc>
          <w:tcPr>
            <w:tcW w:w="3240" w:type="dxa"/>
            <w:vAlign w:val="bottom"/>
          </w:tcPr>
          <w:p w14:paraId="36746E1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r>
              <w:rPr>
                <w:color w:val="auto"/>
                <w:highlight w:val="none"/>
              </w:rPr>
              <w:drawing>
                <wp:inline distT="0" distB="0" distL="114300" distR="114300">
                  <wp:extent cx="1440180" cy="1432560"/>
                  <wp:effectExtent l="0" t="0" r="7620" b="0"/>
                  <wp:docPr id="343" name="图片 343" descr="模块-钢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模块-钢框架"/>
                          <pic:cNvPicPr>
                            <a:picLocks noChangeAspect="1"/>
                          </pic:cNvPicPr>
                        </pic:nvPicPr>
                        <pic:blipFill>
                          <a:blip r:embed="rId38"/>
                          <a:stretch>
                            <a:fillRect/>
                          </a:stretch>
                        </pic:blipFill>
                        <pic:spPr>
                          <a:xfrm>
                            <a:off x="0" y="0"/>
                            <a:ext cx="1440180" cy="1432560"/>
                          </a:xfrm>
                          <a:prstGeom prst="rect">
                            <a:avLst/>
                          </a:prstGeom>
                        </pic:spPr>
                      </pic:pic>
                    </a:graphicData>
                  </a:graphic>
                </wp:inline>
              </w:drawing>
            </w:r>
          </w:p>
        </w:tc>
      </w:tr>
      <w:tr w14:paraId="48E94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72" w:type="dxa"/>
            <w:vAlign w:val="bottom"/>
          </w:tcPr>
          <w:p w14:paraId="2CA3DF6C">
            <w:pPr>
              <w:pStyle w:val="30"/>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eastAsia="仿宋"/>
                <w:color w:val="auto"/>
                <w:highlight w:val="none"/>
                <w:lang w:val="en-US" w:eastAsia="zh-CN"/>
              </w:rPr>
            </w:pPr>
            <w:r>
              <w:rPr>
                <w:color w:val="auto"/>
                <w:highlight w:val="none"/>
              </w:rPr>
              <w:t>（a）</w:t>
            </w:r>
            <w:r>
              <w:rPr>
                <w:rFonts w:hint="eastAsia"/>
                <w:color w:val="auto"/>
                <w:highlight w:val="none"/>
                <w:lang w:eastAsia="zh-CN"/>
              </w:rPr>
              <w:t>模块结构</w:t>
            </w:r>
          </w:p>
        </w:tc>
        <w:tc>
          <w:tcPr>
            <w:tcW w:w="3168" w:type="dxa"/>
            <w:gridSpan w:val="2"/>
            <w:vAlign w:val="bottom"/>
          </w:tcPr>
          <w:p w14:paraId="4543B7E9">
            <w:pPr>
              <w:pStyle w:val="30"/>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eastAsia="仿宋"/>
                <w:color w:val="auto"/>
                <w:highlight w:val="none"/>
                <w:lang w:eastAsia="zh-CN"/>
              </w:rPr>
            </w:pPr>
            <w:r>
              <w:rPr>
                <w:color w:val="auto"/>
                <w:highlight w:val="none"/>
              </w:rPr>
              <w:t>（</w:t>
            </w:r>
            <w:r>
              <w:rPr>
                <w:rFonts w:hint="eastAsia"/>
                <w:color w:val="auto"/>
                <w:highlight w:val="none"/>
                <w:lang w:val="en-US"/>
              </w:rPr>
              <w:t>b</w:t>
            </w:r>
            <w:r>
              <w:rPr>
                <w:color w:val="auto"/>
                <w:highlight w:val="none"/>
              </w:rPr>
              <w:t>）底框</w:t>
            </w:r>
            <w:r>
              <w:rPr>
                <w:rFonts w:hint="eastAsia"/>
                <w:color w:val="auto"/>
                <w:highlight w:val="none"/>
                <w:lang w:eastAsia="zh-CN"/>
              </w:rPr>
              <w:t>-模块结构</w:t>
            </w:r>
          </w:p>
        </w:tc>
        <w:tc>
          <w:tcPr>
            <w:tcW w:w="3240" w:type="dxa"/>
            <w:vAlign w:val="bottom"/>
          </w:tcPr>
          <w:p w14:paraId="50DFBF67">
            <w:pPr>
              <w:pStyle w:val="30"/>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eastAsia="仿宋"/>
                <w:color w:val="auto"/>
                <w:highlight w:val="none"/>
                <w:lang w:eastAsia="zh-CN"/>
              </w:rPr>
            </w:pPr>
            <w:r>
              <w:rPr>
                <w:color w:val="auto"/>
                <w:highlight w:val="none"/>
              </w:rPr>
              <w:t>（</w:t>
            </w:r>
            <w:r>
              <w:rPr>
                <w:rFonts w:hint="eastAsia"/>
                <w:color w:val="auto"/>
                <w:highlight w:val="none"/>
                <w:lang w:val="en-US"/>
              </w:rPr>
              <w:t>c</w:t>
            </w:r>
            <w:r>
              <w:rPr>
                <w:color w:val="auto"/>
                <w:highlight w:val="none"/>
              </w:rPr>
              <w:t>）模块</w:t>
            </w:r>
            <w:r>
              <w:rPr>
                <w:rFonts w:hint="eastAsia"/>
                <w:color w:val="auto"/>
                <w:highlight w:val="none"/>
                <w:lang w:eastAsia="zh-CN"/>
              </w:rPr>
              <w:t>-</w:t>
            </w:r>
            <w:r>
              <w:rPr>
                <w:color w:val="auto"/>
                <w:highlight w:val="none"/>
              </w:rPr>
              <w:t>钢框架</w:t>
            </w:r>
            <w:r>
              <w:rPr>
                <w:rFonts w:hint="eastAsia"/>
                <w:color w:val="auto"/>
                <w:highlight w:val="none"/>
                <w:lang w:eastAsia="zh-CN"/>
              </w:rPr>
              <w:t>结构</w:t>
            </w:r>
          </w:p>
        </w:tc>
      </w:tr>
      <w:tr w14:paraId="56A5D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99" w:type="dxa"/>
            <w:gridSpan w:val="2"/>
            <w:vAlign w:val="bottom"/>
          </w:tcPr>
          <w:p w14:paraId="03A0B04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r>
              <w:rPr>
                <w:color w:val="auto"/>
                <w:highlight w:val="none"/>
              </w:rPr>
              <w:drawing>
                <wp:inline distT="0" distB="0" distL="114300" distR="114300">
                  <wp:extent cx="1411605" cy="1800225"/>
                  <wp:effectExtent l="0" t="0" r="5715" b="13335"/>
                  <wp:docPr id="344" name="图片 344" descr="模块-钢框架支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模块-钢框架支撑"/>
                          <pic:cNvPicPr>
                            <a:picLocks noChangeAspect="1"/>
                          </pic:cNvPicPr>
                        </pic:nvPicPr>
                        <pic:blipFill>
                          <a:blip r:embed="rId39"/>
                          <a:stretch>
                            <a:fillRect/>
                          </a:stretch>
                        </pic:blipFill>
                        <pic:spPr>
                          <a:xfrm>
                            <a:off x="0" y="0"/>
                            <a:ext cx="1411605" cy="1800225"/>
                          </a:xfrm>
                          <a:prstGeom prst="rect">
                            <a:avLst/>
                          </a:prstGeom>
                        </pic:spPr>
                      </pic:pic>
                    </a:graphicData>
                  </a:graphic>
                </wp:inline>
              </w:drawing>
            </w:r>
          </w:p>
        </w:tc>
        <w:tc>
          <w:tcPr>
            <w:tcW w:w="4481" w:type="dxa"/>
            <w:gridSpan w:val="2"/>
            <w:vAlign w:val="bottom"/>
          </w:tcPr>
          <w:p w14:paraId="663ACB9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r>
              <w:rPr>
                <w:color w:val="auto"/>
                <w:highlight w:val="none"/>
              </w:rPr>
              <w:drawing>
                <wp:inline distT="0" distB="0" distL="114300" distR="114300">
                  <wp:extent cx="1194435" cy="1800225"/>
                  <wp:effectExtent l="0" t="0" r="9525" b="13335"/>
                  <wp:docPr id="345" name="图片 345" descr="模块-混凝土核心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模块-混凝土核心筒"/>
                          <pic:cNvPicPr>
                            <a:picLocks noChangeAspect="1"/>
                          </pic:cNvPicPr>
                        </pic:nvPicPr>
                        <pic:blipFill>
                          <a:blip r:embed="rId40"/>
                          <a:stretch>
                            <a:fillRect/>
                          </a:stretch>
                        </pic:blipFill>
                        <pic:spPr>
                          <a:xfrm>
                            <a:off x="0" y="0"/>
                            <a:ext cx="1194435" cy="1800225"/>
                          </a:xfrm>
                          <a:prstGeom prst="rect">
                            <a:avLst/>
                          </a:prstGeom>
                        </pic:spPr>
                      </pic:pic>
                    </a:graphicData>
                  </a:graphic>
                </wp:inline>
              </w:drawing>
            </w:r>
          </w:p>
        </w:tc>
      </w:tr>
      <w:tr w14:paraId="1FCD6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99" w:type="dxa"/>
            <w:gridSpan w:val="2"/>
            <w:vAlign w:val="bottom"/>
          </w:tcPr>
          <w:p w14:paraId="1EE9089D">
            <w:pPr>
              <w:pStyle w:val="30"/>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eastAsia="仿宋"/>
                <w:color w:val="auto"/>
                <w:highlight w:val="none"/>
                <w:lang w:eastAsia="zh-CN"/>
              </w:rPr>
            </w:pPr>
            <w:r>
              <w:rPr>
                <w:color w:val="auto"/>
                <w:highlight w:val="none"/>
              </w:rPr>
              <w:t>（</w:t>
            </w:r>
            <w:r>
              <w:rPr>
                <w:rFonts w:hint="eastAsia"/>
                <w:color w:val="auto"/>
                <w:highlight w:val="none"/>
                <w:lang w:val="en-US"/>
              </w:rPr>
              <w:t>d</w:t>
            </w:r>
            <w:r>
              <w:rPr>
                <w:color w:val="auto"/>
                <w:highlight w:val="none"/>
              </w:rPr>
              <w:t>）</w:t>
            </w:r>
            <w:r>
              <w:rPr>
                <w:rFonts w:hint="eastAsia"/>
                <w:color w:val="auto"/>
                <w:highlight w:val="none"/>
                <w:lang w:eastAsia="zh-CN"/>
              </w:rPr>
              <w:t>模块-钢框架-支撑结构</w:t>
            </w:r>
          </w:p>
        </w:tc>
        <w:tc>
          <w:tcPr>
            <w:tcW w:w="4481" w:type="dxa"/>
            <w:gridSpan w:val="2"/>
            <w:vAlign w:val="bottom"/>
          </w:tcPr>
          <w:p w14:paraId="0AC28FFB">
            <w:pPr>
              <w:pStyle w:val="30"/>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eastAsia="仿宋"/>
                <w:color w:val="auto"/>
                <w:highlight w:val="none"/>
                <w:lang w:eastAsia="zh-CN"/>
              </w:rPr>
            </w:pPr>
            <w:r>
              <w:rPr>
                <w:color w:val="auto"/>
                <w:highlight w:val="none"/>
              </w:rPr>
              <w:t>（</w:t>
            </w:r>
            <w:r>
              <w:rPr>
                <w:rFonts w:hint="eastAsia"/>
                <w:color w:val="auto"/>
                <w:highlight w:val="none"/>
                <w:lang w:val="en-US"/>
              </w:rPr>
              <w:t>e</w:t>
            </w:r>
            <w:r>
              <w:rPr>
                <w:color w:val="auto"/>
                <w:highlight w:val="none"/>
              </w:rPr>
              <w:t>）模块</w:t>
            </w:r>
            <w:r>
              <w:rPr>
                <w:rFonts w:hint="eastAsia"/>
                <w:color w:val="auto"/>
                <w:highlight w:val="none"/>
                <w:lang w:eastAsia="zh-CN"/>
              </w:rPr>
              <w:t>-</w:t>
            </w:r>
            <w:r>
              <w:rPr>
                <w:color w:val="auto"/>
                <w:highlight w:val="none"/>
              </w:rPr>
              <w:t>混凝土核心筒混合</w:t>
            </w:r>
            <w:r>
              <w:rPr>
                <w:rFonts w:hint="eastAsia"/>
                <w:color w:val="auto"/>
                <w:highlight w:val="none"/>
                <w:lang w:eastAsia="zh-CN"/>
              </w:rPr>
              <w:t>结构</w:t>
            </w:r>
          </w:p>
        </w:tc>
      </w:tr>
    </w:tbl>
    <w:p w14:paraId="424C68B1">
      <w:pPr>
        <w:pStyle w:val="29"/>
        <w:bidi w:val="0"/>
        <w:rPr>
          <w:rFonts w:hint="default"/>
          <w:color w:val="auto"/>
          <w:highlight w:val="none"/>
          <w:lang w:val="en-US" w:eastAsia="zh-CN"/>
        </w:rPr>
      </w:pPr>
      <w:r>
        <w:rPr>
          <w:rFonts w:hint="eastAsia"/>
          <w:color w:val="auto"/>
          <w:highlight w:val="none"/>
          <w:lang w:val="en-US" w:eastAsia="zh-CN"/>
        </w:rPr>
        <w:t>图5.2.2  钢结构模块化建筑结构示意图</w:t>
      </w:r>
    </w:p>
    <w:p w14:paraId="7D476C56">
      <w:pPr>
        <w:pStyle w:val="30"/>
        <w:rPr>
          <w:rFonts w:hint="eastAsia"/>
          <w:color w:val="auto"/>
          <w:highlight w:val="none"/>
          <w:lang w:val="en-US" w:eastAsia="zh-CN"/>
        </w:rPr>
      </w:pPr>
      <w:r>
        <w:rPr>
          <w:rFonts w:hint="eastAsia"/>
          <w:color w:val="auto"/>
          <w:highlight w:val="none"/>
          <w:lang w:val="en-US" w:eastAsia="zh-CN"/>
        </w:rPr>
        <w:t>1—模块单元；2—模块单元与基础或下部结构连接，3—模块单元层间竖向连接；4—模块单元间水平连接；5—模块单元与非模块单元结构连接；6—框架柱；7—框架梁；8—支撑；9—混凝土核心筒抗侧力结构</w:t>
      </w:r>
    </w:p>
    <w:p w14:paraId="7E37FBEE">
      <w:pPr>
        <w:keepNext w:val="0"/>
        <w:keepLines w:val="0"/>
        <w:widowControl w:val="0"/>
        <w:numPr>
          <w:ilvl w:val="2"/>
          <w:numId w:val="0"/>
        </w:numPr>
        <w:autoSpaceDE/>
        <w:autoSpaceDN/>
        <w:bidi w:val="0"/>
        <w:spacing w:beforeLines="0" w:beforeAutospacing="0" w:afterLines="0" w:afterAutospacing="0" w:line="240" w:lineRule="auto"/>
        <w:ind w:left="0" w:leftChars="0" w:firstLine="0" w:firstLineChars="0"/>
        <w:jc w:val="left"/>
        <w:outlineLvl w:val="2"/>
        <w:rPr>
          <w:rFonts w:hint="default" w:ascii="Times New Roman" w:hAnsi="Times New Roman" w:eastAsia="宋体" w:cs="Times New Roman"/>
          <w:color w:val="auto"/>
          <w:kern w:val="2"/>
          <w:szCs w:val="21"/>
          <w:highlight w:val="none"/>
          <w:lang w:val="en-US" w:eastAsia="zh-CN" w:bidi="ar-SA"/>
        </w:rPr>
      </w:pPr>
      <w:r>
        <w:rPr>
          <w:rFonts w:hint="default" w:ascii="Times New Roman" w:hAnsi="Times New Roman" w:eastAsia="Times New Roman" w:cs="Times New Roman"/>
          <w:b/>
          <w:color w:val="auto"/>
          <w:spacing w:val="28"/>
          <w:kern w:val="2"/>
          <w:szCs w:val="21"/>
          <w:highlight w:val="none"/>
          <w:lang w:val="en-US" w:eastAsia="en-US" w:bidi="ar-SA"/>
        </w:rPr>
        <w:t>5.</w:t>
      </w:r>
      <w:r>
        <w:rPr>
          <w:rFonts w:hint="eastAsia" w:ascii="Times New Roman" w:hAnsi="Times New Roman" w:eastAsia="Times New Roman" w:cs="Times New Roman"/>
          <w:b/>
          <w:color w:val="auto"/>
          <w:spacing w:val="28"/>
          <w:kern w:val="2"/>
          <w:szCs w:val="21"/>
          <w:highlight w:val="none"/>
          <w:lang w:val="en-US" w:eastAsia="zh-CN" w:bidi="ar-SA"/>
        </w:rPr>
        <w:t>2</w:t>
      </w:r>
      <w:r>
        <w:rPr>
          <w:rFonts w:hint="default" w:ascii="Times New Roman" w:hAnsi="Times New Roman" w:eastAsia="Times New Roman" w:cs="Times New Roman"/>
          <w:b/>
          <w:color w:val="auto"/>
          <w:spacing w:val="28"/>
          <w:kern w:val="2"/>
          <w:szCs w:val="21"/>
          <w:highlight w:val="none"/>
          <w:lang w:val="en-US" w:eastAsia="en-US" w:bidi="ar-SA"/>
        </w:rPr>
        <w:t>.</w:t>
      </w:r>
      <w:r>
        <w:rPr>
          <w:rFonts w:hint="eastAsia" w:ascii="Times New Roman" w:hAnsi="Times New Roman" w:eastAsia="Times New Roman" w:cs="Times New Roman"/>
          <w:b/>
          <w:color w:val="auto"/>
          <w:spacing w:val="28"/>
          <w:kern w:val="2"/>
          <w:szCs w:val="21"/>
          <w:highlight w:val="none"/>
          <w:lang w:val="en-US" w:eastAsia="zh" w:bidi="ar-SA"/>
        </w:rPr>
        <w:t>3</w:t>
      </w:r>
      <w:r>
        <w:rPr>
          <w:rFonts w:hint="eastAsia" w:ascii="Times New Roman" w:hAnsi="Times New Roman" w:eastAsia="宋体" w:cs="Times New Roman"/>
          <w:b/>
          <w:color w:val="auto"/>
          <w:kern w:val="2"/>
          <w:szCs w:val="21"/>
          <w:highlight w:val="none"/>
          <w:lang w:val="en-US" w:eastAsia="zh-CN" w:bidi="ar-SA"/>
        </w:rPr>
        <w:t xml:space="preserve">  </w:t>
      </w:r>
      <w:r>
        <w:rPr>
          <w:rFonts w:hint="default" w:ascii="Times New Roman" w:hAnsi="Times New Roman" w:eastAsia="宋体" w:cs="Times New Roman"/>
          <w:color w:val="auto"/>
          <w:kern w:val="2"/>
          <w:szCs w:val="21"/>
          <w:highlight w:val="none"/>
          <w:lang w:val="en-US" w:eastAsia="en-US" w:bidi="ar-SA"/>
        </w:rPr>
        <w:t>钢结构</w:t>
      </w:r>
      <w:r>
        <w:rPr>
          <w:rFonts w:hint="eastAsia" w:ascii="Times New Roman" w:hAnsi="Times New Roman" w:eastAsia="宋体" w:cs="Times New Roman"/>
          <w:color w:val="auto"/>
          <w:kern w:val="2"/>
          <w:szCs w:val="21"/>
          <w:highlight w:val="none"/>
          <w:lang w:val="en-US" w:eastAsia="en-US" w:bidi="ar-SA"/>
        </w:rPr>
        <w:t>模块化建筑的最大适用高度</w:t>
      </w:r>
      <w:r>
        <w:rPr>
          <w:rFonts w:hint="eastAsia" w:ascii="Times New Roman" w:hAnsi="Times New Roman" w:eastAsia="宋体" w:cs="Times New Roman"/>
          <w:color w:val="auto"/>
          <w:kern w:val="2"/>
          <w:szCs w:val="21"/>
          <w:highlight w:val="none"/>
          <w:lang w:val="en-US" w:eastAsia="zh-CN" w:bidi="ar-SA"/>
        </w:rPr>
        <w:t>应符合表 5.2.3 规定：</w:t>
      </w:r>
    </w:p>
    <w:p w14:paraId="3D892047">
      <w:pPr>
        <w:rPr>
          <w:rFonts w:hint="eastAsia"/>
          <w:b w:val="0"/>
          <w:bCs w:val="0"/>
          <w:color w:val="auto"/>
          <w:highlight w:val="none"/>
          <w:lang w:val="en-US" w:eastAsia="zh-CN"/>
        </w:rPr>
      </w:pPr>
      <w:r>
        <w:rPr>
          <w:rFonts w:hint="eastAsia"/>
          <w:b/>
          <w:bCs/>
          <w:color w:val="auto"/>
          <w:highlight w:val="none"/>
          <w:lang w:val="en-US" w:eastAsia="zh-CN"/>
        </w:rPr>
        <w:t>1</w:t>
      </w:r>
      <w:r>
        <w:rPr>
          <w:rFonts w:hint="eastAsia"/>
          <w:b w:val="0"/>
          <w:bCs w:val="0"/>
          <w:color w:val="auto"/>
          <w:highlight w:val="none"/>
          <w:lang w:val="en-US" w:eastAsia="zh-CN"/>
        </w:rPr>
        <w:t xml:space="preserve">  钢结构模块化建筑应依据《上海市建筑工程设计文件抗震设防审查管理办法》（沪建规范8号）的有关规定，开展抗震审查、专项论证或超限审查；</w:t>
      </w:r>
    </w:p>
    <w:p w14:paraId="4CE8E3DF">
      <w:pPr>
        <w:rPr>
          <w:rFonts w:hint="eastAsia" w:eastAsia="宋体"/>
          <w:color w:val="auto"/>
          <w:highlight w:val="none"/>
          <w:lang w:eastAsia="zh-CN"/>
        </w:rPr>
      </w:pPr>
      <w:r>
        <w:rPr>
          <w:rFonts w:hint="eastAsia"/>
          <w:b/>
          <w:bCs/>
          <w:color w:val="auto"/>
          <w:highlight w:val="none"/>
          <w:lang w:val="en-US" w:eastAsia="zh-CN"/>
        </w:rPr>
        <w:t>2</w:t>
      </w:r>
      <w:r>
        <w:rPr>
          <w:rFonts w:hint="eastAsia"/>
          <w:color w:val="auto"/>
          <w:highlight w:val="none"/>
          <w:lang w:val="en-US" w:eastAsia="zh-CN"/>
        </w:rPr>
        <w:t xml:space="preserve">  建筑高度超过表5.2.3的规定，但未达到24米的</w:t>
      </w:r>
      <w:r>
        <w:rPr>
          <w:rFonts w:hint="eastAsia"/>
          <w:color w:val="auto"/>
          <w:highlight w:val="none"/>
          <w:lang w:val="en-US" w:eastAsia="en-US"/>
        </w:rPr>
        <w:t>建筑</w:t>
      </w:r>
      <w:r>
        <w:rPr>
          <w:rFonts w:hint="eastAsia"/>
          <w:color w:val="auto"/>
          <w:highlight w:val="none"/>
          <w:lang w:eastAsia="en-US"/>
        </w:rPr>
        <w:t>，建设单位</w:t>
      </w:r>
      <w:r>
        <w:rPr>
          <w:rFonts w:hint="eastAsia"/>
          <w:color w:val="auto"/>
          <w:highlight w:val="none"/>
          <w:lang w:val="en-US" w:eastAsia="zh-CN"/>
        </w:rPr>
        <w:t>应</w:t>
      </w:r>
      <w:r>
        <w:rPr>
          <w:rFonts w:hint="eastAsia"/>
          <w:color w:val="auto"/>
          <w:highlight w:val="none"/>
          <w:lang w:eastAsia="en-US"/>
        </w:rPr>
        <w:t>自行组织或委托第三方单位完成多层建筑工程抗震设防专项论证</w:t>
      </w:r>
      <w:r>
        <w:rPr>
          <w:rFonts w:hint="eastAsia"/>
          <w:color w:val="auto"/>
          <w:highlight w:val="none"/>
          <w:lang w:eastAsia="zh-CN"/>
        </w:rPr>
        <w:t>；</w:t>
      </w:r>
    </w:p>
    <w:p w14:paraId="568750FA">
      <w:pPr>
        <w:rPr>
          <w:rFonts w:hint="eastAsia"/>
          <w:color w:val="auto"/>
          <w:highlight w:val="none"/>
          <w:lang w:val="en-US" w:eastAsia="zh-CN"/>
        </w:rPr>
      </w:pPr>
      <w:r>
        <w:rPr>
          <w:rFonts w:hint="eastAsia"/>
          <w:b/>
          <w:bCs/>
          <w:color w:val="auto"/>
          <w:highlight w:val="none"/>
          <w:lang w:val="en-US" w:eastAsia="zh-CN"/>
        </w:rPr>
        <w:t>3</w:t>
      </w:r>
      <w:r>
        <w:rPr>
          <w:rFonts w:hint="eastAsia"/>
          <w:color w:val="auto"/>
          <w:highlight w:val="none"/>
          <w:lang w:val="en-US" w:eastAsia="zh-CN"/>
        </w:rPr>
        <w:t xml:space="preserve">  建筑</w:t>
      </w:r>
      <w:r>
        <w:rPr>
          <w:rFonts w:hint="eastAsia"/>
          <w:color w:val="auto"/>
          <w:highlight w:val="none"/>
          <w:lang w:eastAsia="en-US"/>
        </w:rPr>
        <w:t>高度超过24米的建筑，</w:t>
      </w:r>
      <w:r>
        <w:rPr>
          <w:rFonts w:hint="eastAsia"/>
          <w:color w:val="auto"/>
          <w:highlight w:val="none"/>
          <w:lang w:val="en-US" w:eastAsia="zh-CN"/>
        </w:rPr>
        <w:t>建设单位须通过联审平台申请抗震设防专项审查。</w:t>
      </w:r>
    </w:p>
    <w:p w14:paraId="5118011B">
      <w:pPr>
        <w:pStyle w:val="29"/>
        <w:rPr>
          <w:rFonts w:hint="eastAsia"/>
          <w:color w:val="auto"/>
          <w:highlight w:val="none"/>
          <w:lang w:eastAsia="zh-CN"/>
        </w:rPr>
      </w:pPr>
      <w:r>
        <w:rPr>
          <w:rFonts w:hint="eastAsia"/>
          <w:color w:val="auto"/>
          <w:highlight w:val="none"/>
          <w:lang w:eastAsia="en-US"/>
        </w:rPr>
        <w:t>表</w:t>
      </w:r>
      <w:r>
        <w:rPr>
          <w:rFonts w:hint="eastAsia"/>
          <w:color w:val="auto"/>
          <w:highlight w:val="none"/>
          <w:lang w:val="en-US" w:eastAsia="zh-CN"/>
        </w:rPr>
        <w:t xml:space="preserve"> </w:t>
      </w:r>
      <w:r>
        <w:rPr>
          <w:rFonts w:hint="eastAsia"/>
          <w:color w:val="auto"/>
          <w:highlight w:val="none"/>
          <w:lang w:eastAsia="en-US"/>
        </w:rPr>
        <w:t>5.</w:t>
      </w:r>
      <w:r>
        <w:rPr>
          <w:rFonts w:hint="eastAsia"/>
          <w:color w:val="auto"/>
          <w:highlight w:val="none"/>
          <w:lang w:val="en-US" w:eastAsia="zh-CN"/>
        </w:rPr>
        <w:t>2</w:t>
      </w:r>
      <w:r>
        <w:rPr>
          <w:rFonts w:hint="eastAsia"/>
          <w:color w:val="auto"/>
          <w:highlight w:val="none"/>
          <w:lang w:eastAsia="en-US"/>
        </w:rPr>
        <w:t>.</w:t>
      </w:r>
      <w:r>
        <w:rPr>
          <w:rFonts w:hint="eastAsia"/>
          <w:color w:val="auto"/>
          <w:highlight w:val="none"/>
          <w:lang w:val="en-US" w:eastAsia="zh-CN"/>
        </w:rPr>
        <w:t>3</w:t>
      </w:r>
      <w:r>
        <w:rPr>
          <w:rFonts w:hint="eastAsia"/>
          <w:color w:val="auto"/>
          <w:highlight w:val="none"/>
          <w:lang w:eastAsia="en-US"/>
        </w:rPr>
        <w:t xml:space="preserve"> </w:t>
      </w:r>
      <w:r>
        <w:rPr>
          <w:rFonts w:hint="eastAsia"/>
          <w:color w:val="auto"/>
          <w:highlight w:val="none"/>
          <w:lang w:val="en-US" w:eastAsia="zh-CN"/>
        </w:rPr>
        <w:t>钢结构</w:t>
      </w:r>
      <w:r>
        <w:rPr>
          <w:rFonts w:hint="eastAsia"/>
          <w:color w:val="auto"/>
          <w:highlight w:val="none"/>
          <w:lang w:eastAsia="en-US"/>
        </w:rPr>
        <w:t>模块</w:t>
      </w:r>
      <w:r>
        <w:rPr>
          <w:rFonts w:hint="eastAsia"/>
          <w:color w:val="auto"/>
          <w:highlight w:val="none"/>
          <w:lang w:val="en-US" w:eastAsia="zh-CN"/>
        </w:rPr>
        <w:t>化</w:t>
      </w:r>
      <w:r>
        <w:rPr>
          <w:rFonts w:hint="eastAsia"/>
          <w:color w:val="auto"/>
          <w:highlight w:val="none"/>
          <w:lang w:eastAsia="en-US"/>
        </w:rPr>
        <w:t>建筑的最大</w:t>
      </w:r>
      <w:r>
        <w:rPr>
          <w:rFonts w:hint="eastAsia"/>
          <w:color w:val="auto"/>
          <w:highlight w:val="none"/>
          <w:lang w:val="en-US" w:eastAsia="zh-CN"/>
        </w:rPr>
        <w:t>适用</w:t>
      </w:r>
      <w:r>
        <w:rPr>
          <w:rFonts w:hint="eastAsia"/>
          <w:color w:val="auto"/>
          <w:highlight w:val="none"/>
          <w:lang w:eastAsia="en-US"/>
        </w:rPr>
        <w:t>高度</w:t>
      </w:r>
      <w:r>
        <w:rPr>
          <w:rFonts w:hint="eastAsia"/>
          <w:color w:val="auto"/>
          <w:highlight w:val="none"/>
          <w:lang w:eastAsia="zh-CN"/>
        </w:rPr>
        <w:t>（</w:t>
      </w:r>
      <w:r>
        <w:rPr>
          <w:rFonts w:hint="eastAsia"/>
          <w:color w:val="auto"/>
          <w:highlight w:val="none"/>
          <w:lang w:val="en-US" w:eastAsia="zh-CN"/>
        </w:rPr>
        <w:t>m</w:t>
      </w:r>
      <w:r>
        <w:rPr>
          <w:rFonts w:hint="eastAsia"/>
          <w:color w:val="auto"/>
          <w:highlight w:val="none"/>
          <w:lang w:eastAsia="zh-CN"/>
        </w:rPr>
        <w:t>）</w:t>
      </w:r>
    </w:p>
    <w:tbl>
      <w:tblPr>
        <w:tblStyle w:val="19"/>
        <w:tblW w:w="5079" w:type="pct"/>
        <w:tblInd w:w="0" w:type="dxa"/>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Layout w:type="autofit"/>
        <w:tblCellMar>
          <w:top w:w="0" w:type="dxa"/>
          <w:left w:w="0" w:type="dxa"/>
          <w:bottom w:w="0" w:type="dxa"/>
          <w:right w:w="0" w:type="dxa"/>
        </w:tblCellMar>
      </w:tblPr>
      <w:tblGrid>
        <w:gridCol w:w="5520"/>
        <w:gridCol w:w="2618"/>
        <w:gridCol w:w="1303"/>
      </w:tblGrid>
      <w:tr w14:paraId="502D9BC8">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0" w:type="dxa"/>
            <w:bottom w:w="0" w:type="dxa"/>
            <w:right w:w="0" w:type="dxa"/>
          </w:tblCellMar>
        </w:tblPrEx>
        <w:trPr>
          <w:trHeight w:val="283" w:hRule="atLeast"/>
        </w:trPr>
        <w:tc>
          <w:tcPr>
            <w:tcW w:w="2922" w:type="pct"/>
            <w:tcBorders>
              <w:top w:val="single" w:color="auto" w:sz="12" w:space="0"/>
              <w:left w:val="single" w:color="auto" w:sz="12" w:space="0"/>
              <w:bottom w:val="single" w:color="auto" w:sz="4" w:space="0"/>
              <w:right w:val="single" w:color="auto" w:sz="4" w:space="0"/>
            </w:tcBorders>
            <w:shd w:val="clear" w:color="auto" w:fill="auto"/>
            <w:vAlign w:val="center"/>
          </w:tcPr>
          <w:p w14:paraId="2A6A4639">
            <w:pPr>
              <w:pStyle w:val="30"/>
              <w:rPr>
                <w:color w:val="auto"/>
                <w:highlight w:val="none"/>
                <w:lang w:val="en-US" w:eastAsia="en-US"/>
              </w:rPr>
            </w:pPr>
            <w:r>
              <w:rPr>
                <w:color w:val="auto"/>
                <w:highlight w:val="none"/>
                <w:lang w:val="en-US" w:eastAsia="en-US"/>
              </w:rPr>
              <w:t>结构体系</w:t>
            </w:r>
          </w:p>
        </w:tc>
        <w:tc>
          <w:tcPr>
            <w:tcW w:w="1386" w:type="pct"/>
            <w:tcBorders>
              <w:top w:val="single" w:color="auto" w:sz="12" w:space="0"/>
              <w:left w:val="single" w:color="auto" w:sz="4" w:space="0"/>
              <w:bottom w:val="single" w:color="auto" w:sz="4" w:space="0"/>
              <w:right w:val="single" w:color="auto" w:sz="4" w:space="0"/>
            </w:tcBorders>
            <w:vAlign w:val="center"/>
          </w:tcPr>
          <w:p w14:paraId="455346E8">
            <w:pPr>
              <w:pStyle w:val="30"/>
              <w:ind w:firstLine="0" w:firstLineChars="0"/>
              <w:rPr>
                <w:rFonts w:hint="eastAsia"/>
                <w:color w:val="auto"/>
                <w:highlight w:val="none"/>
                <w:lang w:val="en-US" w:eastAsia="zh-CN"/>
              </w:rPr>
            </w:pPr>
            <w:r>
              <w:rPr>
                <w:color w:val="auto"/>
                <w:highlight w:val="none"/>
              </w:rPr>
              <w:t xml:space="preserve">7 </w:t>
            </w:r>
            <w:r>
              <w:rPr>
                <w:rFonts w:hint="eastAsia"/>
                <w:color w:val="auto"/>
                <w:highlight w:val="none"/>
              </w:rPr>
              <w:t>度</w:t>
            </w:r>
          </w:p>
        </w:tc>
        <w:tc>
          <w:tcPr>
            <w:tcW w:w="690" w:type="pct"/>
            <w:tcBorders>
              <w:top w:val="single" w:color="auto" w:sz="12" w:space="0"/>
              <w:left w:val="single" w:color="auto" w:sz="4" w:space="0"/>
              <w:bottom w:val="single" w:color="auto" w:sz="4" w:space="0"/>
              <w:right w:val="single" w:color="auto" w:sz="12" w:space="0"/>
            </w:tcBorders>
            <w:vAlign w:val="center"/>
          </w:tcPr>
          <w:p w14:paraId="3A5613CF">
            <w:pPr>
              <w:pStyle w:val="30"/>
              <w:ind w:firstLine="0" w:firstLineChars="0"/>
              <w:rPr>
                <w:rFonts w:hint="eastAsia"/>
                <w:color w:val="auto"/>
                <w:highlight w:val="none"/>
                <w:lang w:val="en-US" w:eastAsia="zh-CN"/>
              </w:rPr>
            </w:pPr>
            <w:r>
              <w:rPr>
                <w:color w:val="auto"/>
                <w:highlight w:val="none"/>
              </w:rPr>
              <w:t xml:space="preserve">8 </w:t>
            </w:r>
            <w:r>
              <w:rPr>
                <w:rFonts w:hint="eastAsia"/>
                <w:color w:val="auto"/>
                <w:highlight w:val="none"/>
              </w:rPr>
              <w:t>度</w:t>
            </w:r>
          </w:p>
        </w:tc>
      </w:tr>
      <w:tr w14:paraId="782AF752">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0" w:type="dxa"/>
            <w:bottom w:w="0" w:type="dxa"/>
            <w:right w:w="0" w:type="dxa"/>
          </w:tblCellMar>
        </w:tblPrEx>
        <w:trPr>
          <w:trHeight w:val="293" w:hRule="atLeast"/>
        </w:trPr>
        <w:tc>
          <w:tcPr>
            <w:tcW w:w="2922" w:type="pct"/>
            <w:tcBorders>
              <w:top w:val="single" w:color="auto" w:sz="4" w:space="0"/>
              <w:left w:val="single" w:color="auto" w:sz="12" w:space="0"/>
              <w:bottom w:val="single" w:color="auto" w:sz="4" w:space="0"/>
              <w:right w:val="single" w:color="auto" w:sz="4" w:space="0"/>
            </w:tcBorders>
            <w:vAlign w:val="center"/>
          </w:tcPr>
          <w:p w14:paraId="1C48FBDB">
            <w:pPr>
              <w:pStyle w:val="30"/>
              <w:rPr>
                <w:rFonts w:hint="eastAsia"/>
                <w:color w:val="auto"/>
                <w:highlight w:val="none"/>
                <w:lang w:val="en-US" w:eastAsia="zh-CN"/>
              </w:rPr>
            </w:pPr>
            <w:r>
              <w:rPr>
                <w:rFonts w:hint="eastAsia"/>
                <w:color w:val="auto"/>
                <w:highlight w:val="none"/>
                <w:lang w:val="en-US" w:eastAsia="zh-CN"/>
              </w:rPr>
              <w:t>模块结构</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14:paraId="483A4AFB">
            <w:pPr>
              <w:pStyle w:val="30"/>
              <w:rPr>
                <w:rFonts w:hint="default" w:eastAsia="仿宋"/>
                <w:color w:val="auto"/>
                <w:highlight w:val="none"/>
                <w:lang w:val="en-US" w:eastAsia="zh-CN"/>
              </w:rPr>
            </w:pPr>
            <w:r>
              <w:rPr>
                <w:rFonts w:hint="eastAsia"/>
                <w:color w:val="auto"/>
                <w:highlight w:val="none"/>
                <w:lang w:val="en-US" w:eastAsia="zh-CN"/>
              </w:rPr>
              <w:t>12m,且不大于3层</w:t>
            </w:r>
          </w:p>
        </w:tc>
        <w:tc>
          <w:tcPr>
            <w:tcW w:w="690" w:type="pct"/>
            <w:tcBorders>
              <w:top w:val="single" w:color="auto" w:sz="4" w:space="0"/>
              <w:left w:val="single" w:color="auto" w:sz="4" w:space="0"/>
              <w:bottom w:val="single" w:color="auto" w:sz="4" w:space="0"/>
              <w:right w:val="single" w:color="auto" w:sz="12" w:space="0"/>
            </w:tcBorders>
            <w:vAlign w:val="center"/>
          </w:tcPr>
          <w:p w14:paraId="7B99ABED">
            <w:pPr>
              <w:pStyle w:val="30"/>
              <w:rPr>
                <w:rFonts w:hint="default"/>
                <w:color w:val="auto"/>
                <w:highlight w:val="none"/>
                <w:lang w:val="en-US" w:eastAsia="zh-CN"/>
              </w:rPr>
            </w:pPr>
            <w:r>
              <w:rPr>
                <w:rFonts w:hint="eastAsia"/>
                <w:color w:val="auto"/>
                <w:highlight w:val="none"/>
                <w:lang w:val="en-US" w:eastAsia="zh-CN"/>
              </w:rPr>
              <w:t>9</w:t>
            </w:r>
          </w:p>
        </w:tc>
      </w:tr>
      <w:tr w14:paraId="08205F76">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0" w:type="dxa"/>
            <w:bottom w:w="0" w:type="dxa"/>
            <w:right w:w="0" w:type="dxa"/>
          </w:tblCellMar>
        </w:tblPrEx>
        <w:trPr>
          <w:trHeight w:val="283" w:hRule="atLeast"/>
        </w:trPr>
        <w:tc>
          <w:tcPr>
            <w:tcW w:w="2922" w:type="pct"/>
            <w:tcBorders>
              <w:top w:val="single" w:color="auto" w:sz="4" w:space="0"/>
              <w:left w:val="single" w:color="auto" w:sz="12" w:space="0"/>
              <w:bottom w:val="single" w:color="auto" w:sz="4" w:space="0"/>
              <w:right w:val="single" w:color="auto" w:sz="4" w:space="0"/>
            </w:tcBorders>
            <w:vAlign w:val="center"/>
          </w:tcPr>
          <w:p w14:paraId="1EA0508E">
            <w:pPr>
              <w:pStyle w:val="30"/>
              <w:ind w:firstLine="0" w:firstLineChars="0"/>
              <w:rPr>
                <w:rFonts w:hint="default"/>
                <w:color w:val="auto"/>
                <w:highlight w:val="none"/>
                <w:lang w:val="en-US" w:eastAsia="zh-CN"/>
              </w:rPr>
            </w:pPr>
            <w:r>
              <w:rPr>
                <w:rFonts w:hint="eastAsia"/>
                <w:color w:val="auto"/>
                <w:highlight w:val="none"/>
                <w:lang w:val="en-US" w:eastAsia="zh-CN"/>
              </w:rPr>
              <w:t>模块结构（部分模块设置支撑）</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14:paraId="63822191">
            <w:pPr>
              <w:pStyle w:val="30"/>
              <w:ind w:firstLine="0" w:firstLineChars="0"/>
              <w:rPr>
                <w:rFonts w:hint="default"/>
                <w:color w:val="auto"/>
                <w:highlight w:val="none"/>
                <w:lang w:val="en-US" w:eastAsia="zh-CN"/>
              </w:rPr>
            </w:pPr>
            <w:r>
              <w:rPr>
                <w:rFonts w:hint="eastAsia"/>
                <w:color w:val="auto"/>
                <w:highlight w:val="none"/>
                <w:lang w:val="en-US" w:eastAsia="zh-CN"/>
              </w:rPr>
              <w:t>24</w:t>
            </w:r>
          </w:p>
        </w:tc>
        <w:tc>
          <w:tcPr>
            <w:tcW w:w="690" w:type="pct"/>
            <w:tcBorders>
              <w:top w:val="single" w:color="auto" w:sz="4" w:space="0"/>
              <w:left w:val="single" w:color="auto" w:sz="4" w:space="0"/>
              <w:bottom w:val="single" w:color="auto" w:sz="4" w:space="0"/>
              <w:right w:val="single" w:color="auto" w:sz="12" w:space="0"/>
            </w:tcBorders>
            <w:vAlign w:val="center"/>
          </w:tcPr>
          <w:p w14:paraId="2AD18662">
            <w:pPr>
              <w:pStyle w:val="30"/>
              <w:ind w:firstLine="0" w:firstLineChars="0"/>
              <w:rPr>
                <w:rFonts w:hint="default"/>
                <w:color w:val="auto"/>
                <w:highlight w:val="none"/>
                <w:lang w:val="en-US" w:eastAsia="zh-CN"/>
              </w:rPr>
            </w:pPr>
            <w:r>
              <w:rPr>
                <w:rFonts w:hint="eastAsia"/>
                <w:color w:val="auto"/>
                <w:highlight w:val="none"/>
                <w:lang w:val="en-US" w:eastAsia="zh-CN"/>
              </w:rPr>
              <w:t>21</w:t>
            </w:r>
          </w:p>
        </w:tc>
      </w:tr>
      <w:tr w14:paraId="39DAA7F6">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0" w:type="dxa"/>
            <w:bottom w:w="0" w:type="dxa"/>
            <w:right w:w="0" w:type="dxa"/>
          </w:tblCellMar>
        </w:tblPrEx>
        <w:trPr>
          <w:trHeight w:val="283" w:hRule="atLeast"/>
        </w:trPr>
        <w:tc>
          <w:tcPr>
            <w:tcW w:w="2922" w:type="pct"/>
            <w:tcBorders>
              <w:top w:val="single" w:color="auto" w:sz="4" w:space="0"/>
              <w:left w:val="single" w:color="auto" w:sz="12" w:space="0"/>
              <w:bottom w:val="single" w:color="auto" w:sz="4" w:space="0"/>
              <w:right w:val="single" w:color="auto" w:sz="4" w:space="0"/>
            </w:tcBorders>
            <w:vAlign w:val="center"/>
          </w:tcPr>
          <w:p w14:paraId="0FA9A340">
            <w:pPr>
              <w:pStyle w:val="30"/>
              <w:rPr>
                <w:rFonts w:hint="default" w:eastAsia="仿宋"/>
                <w:color w:val="auto"/>
                <w:highlight w:val="none"/>
                <w:lang w:val="en-US" w:eastAsia="zh-CN"/>
              </w:rPr>
            </w:pPr>
            <w:r>
              <w:rPr>
                <w:rFonts w:hint="eastAsia"/>
                <w:color w:val="auto"/>
                <w:highlight w:val="none"/>
                <w:lang w:val="en-US" w:eastAsia="zh-CN"/>
              </w:rPr>
              <w:t>底框-模块结构</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14:paraId="30819FD3">
            <w:pPr>
              <w:pStyle w:val="30"/>
              <w:rPr>
                <w:rFonts w:hint="default" w:eastAsia="仿宋"/>
                <w:color w:val="auto"/>
                <w:highlight w:val="none"/>
                <w:lang w:val="en-US" w:eastAsia="zh-CN"/>
              </w:rPr>
            </w:pPr>
            <w:r>
              <w:rPr>
                <w:rFonts w:hint="eastAsia"/>
                <w:color w:val="auto"/>
                <w:highlight w:val="none"/>
                <w:lang w:val="en-US" w:eastAsia="zh-CN"/>
              </w:rPr>
              <w:t>13</w:t>
            </w:r>
          </w:p>
        </w:tc>
        <w:tc>
          <w:tcPr>
            <w:tcW w:w="690" w:type="pct"/>
            <w:tcBorders>
              <w:top w:val="single" w:color="auto" w:sz="4" w:space="0"/>
              <w:left w:val="single" w:color="auto" w:sz="4" w:space="0"/>
              <w:bottom w:val="single" w:color="auto" w:sz="4" w:space="0"/>
              <w:right w:val="single" w:color="auto" w:sz="12" w:space="0"/>
            </w:tcBorders>
            <w:vAlign w:val="center"/>
          </w:tcPr>
          <w:p w14:paraId="08A5F73F">
            <w:pPr>
              <w:pStyle w:val="30"/>
              <w:rPr>
                <w:rFonts w:hint="default"/>
                <w:color w:val="auto"/>
                <w:highlight w:val="none"/>
                <w:lang w:val="en-US" w:eastAsia="zh-CN"/>
              </w:rPr>
            </w:pPr>
            <w:r>
              <w:rPr>
                <w:rFonts w:hint="eastAsia"/>
                <w:color w:val="auto"/>
                <w:highlight w:val="none"/>
                <w:lang w:val="en-US" w:eastAsia="zh-CN"/>
              </w:rPr>
              <w:t>13</w:t>
            </w:r>
          </w:p>
        </w:tc>
      </w:tr>
      <w:tr w14:paraId="5AF941C9">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0" w:type="dxa"/>
            <w:bottom w:w="0" w:type="dxa"/>
            <w:right w:w="0" w:type="dxa"/>
          </w:tblCellMar>
        </w:tblPrEx>
        <w:trPr>
          <w:trHeight w:val="319" w:hRule="atLeast"/>
        </w:trPr>
        <w:tc>
          <w:tcPr>
            <w:tcW w:w="2922" w:type="pct"/>
            <w:tcBorders>
              <w:top w:val="single" w:color="auto" w:sz="4" w:space="0"/>
              <w:left w:val="single" w:color="auto" w:sz="12" w:space="0"/>
              <w:bottom w:val="single" w:color="auto" w:sz="4" w:space="0"/>
              <w:right w:val="single" w:color="auto" w:sz="4" w:space="0"/>
            </w:tcBorders>
            <w:vAlign w:val="center"/>
          </w:tcPr>
          <w:p w14:paraId="0F03F198">
            <w:pPr>
              <w:pStyle w:val="30"/>
              <w:ind w:firstLine="0" w:firstLineChars="0"/>
              <w:rPr>
                <w:rFonts w:hint="eastAsia"/>
                <w:color w:val="auto"/>
                <w:highlight w:val="none"/>
                <w:lang w:val="en-US" w:eastAsia="zh-CN"/>
              </w:rPr>
            </w:pPr>
            <w:r>
              <w:rPr>
                <w:rFonts w:hint="eastAsia"/>
                <w:color w:val="auto"/>
                <w:highlight w:val="none"/>
                <w:lang w:val="en-US" w:eastAsia="zh-CN"/>
              </w:rPr>
              <w:t>底框-模块结构（部分模块设置支撑）</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14:paraId="4AAEC7EC">
            <w:pPr>
              <w:pStyle w:val="30"/>
              <w:ind w:firstLine="0" w:firstLineChars="0"/>
              <w:rPr>
                <w:rFonts w:hint="default"/>
                <w:color w:val="auto"/>
                <w:highlight w:val="none"/>
                <w:lang w:val="en-US" w:eastAsia="zh-CN"/>
              </w:rPr>
            </w:pPr>
            <w:r>
              <w:rPr>
                <w:rFonts w:hint="eastAsia"/>
                <w:color w:val="auto"/>
                <w:highlight w:val="none"/>
                <w:lang w:val="en-US" w:eastAsia="zh-CN"/>
              </w:rPr>
              <w:t>24</w:t>
            </w:r>
          </w:p>
        </w:tc>
        <w:tc>
          <w:tcPr>
            <w:tcW w:w="690" w:type="pct"/>
            <w:tcBorders>
              <w:top w:val="single" w:color="auto" w:sz="4" w:space="0"/>
              <w:left w:val="single" w:color="auto" w:sz="4" w:space="0"/>
              <w:bottom w:val="single" w:color="auto" w:sz="4" w:space="0"/>
              <w:right w:val="single" w:color="auto" w:sz="12" w:space="0"/>
            </w:tcBorders>
            <w:vAlign w:val="center"/>
          </w:tcPr>
          <w:p w14:paraId="1B3CE463">
            <w:pPr>
              <w:pStyle w:val="30"/>
              <w:ind w:firstLine="0" w:firstLineChars="0"/>
              <w:rPr>
                <w:rFonts w:hint="default"/>
                <w:color w:val="auto"/>
                <w:highlight w:val="none"/>
                <w:lang w:val="en-US" w:eastAsia="zh-CN"/>
              </w:rPr>
            </w:pPr>
            <w:r>
              <w:rPr>
                <w:rFonts w:hint="eastAsia"/>
                <w:color w:val="auto"/>
                <w:highlight w:val="none"/>
                <w:lang w:val="en-US" w:eastAsia="zh-CN"/>
              </w:rPr>
              <w:t>21</w:t>
            </w:r>
          </w:p>
        </w:tc>
      </w:tr>
      <w:tr w14:paraId="3ABA84B5">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0" w:type="dxa"/>
            <w:bottom w:w="0" w:type="dxa"/>
            <w:right w:w="0" w:type="dxa"/>
          </w:tblCellMar>
        </w:tblPrEx>
        <w:trPr>
          <w:trHeight w:val="319" w:hRule="atLeast"/>
        </w:trPr>
        <w:tc>
          <w:tcPr>
            <w:tcW w:w="2922" w:type="pct"/>
            <w:tcBorders>
              <w:top w:val="single" w:color="auto" w:sz="4" w:space="0"/>
              <w:left w:val="single" w:color="auto" w:sz="12" w:space="0"/>
              <w:bottom w:val="single" w:color="auto" w:sz="4" w:space="0"/>
              <w:right w:val="single" w:color="auto" w:sz="4" w:space="0"/>
            </w:tcBorders>
            <w:vAlign w:val="center"/>
          </w:tcPr>
          <w:p w14:paraId="7447A725">
            <w:pPr>
              <w:pStyle w:val="30"/>
              <w:rPr>
                <w:color w:val="auto"/>
                <w:highlight w:val="none"/>
                <w:lang w:val="en-US" w:eastAsia="en-US"/>
              </w:rPr>
            </w:pPr>
            <w:r>
              <w:rPr>
                <w:rFonts w:hint="eastAsia"/>
                <w:color w:val="auto"/>
                <w:highlight w:val="none"/>
                <w:lang w:val="en-US" w:eastAsia="zh-CN"/>
              </w:rPr>
              <w:t>模块-钢框</w:t>
            </w:r>
            <w:r>
              <w:rPr>
                <w:color w:val="auto"/>
                <w:highlight w:val="none"/>
                <w:lang w:val="en-US" w:eastAsia="en-US"/>
              </w:rPr>
              <w:t>架结构</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14:paraId="54205D98">
            <w:pPr>
              <w:pStyle w:val="30"/>
              <w:rPr>
                <w:rFonts w:hint="default"/>
                <w:color w:val="auto"/>
                <w:highlight w:val="none"/>
                <w:lang w:val="en-US" w:eastAsia="zh-CN"/>
              </w:rPr>
            </w:pPr>
            <w:r>
              <w:rPr>
                <w:rFonts w:hint="eastAsia"/>
                <w:color w:val="auto"/>
                <w:highlight w:val="none"/>
                <w:lang w:val="en-US" w:eastAsia="zh-CN"/>
              </w:rPr>
              <w:t>50</w:t>
            </w:r>
          </w:p>
        </w:tc>
        <w:tc>
          <w:tcPr>
            <w:tcW w:w="690" w:type="pct"/>
            <w:tcBorders>
              <w:top w:val="single" w:color="auto" w:sz="4" w:space="0"/>
              <w:left w:val="single" w:color="auto" w:sz="4" w:space="0"/>
              <w:bottom w:val="single" w:color="auto" w:sz="4" w:space="0"/>
              <w:right w:val="single" w:color="auto" w:sz="12" w:space="0"/>
            </w:tcBorders>
            <w:vAlign w:val="center"/>
          </w:tcPr>
          <w:p w14:paraId="786AA681">
            <w:pPr>
              <w:pStyle w:val="30"/>
              <w:rPr>
                <w:rFonts w:hint="default"/>
                <w:color w:val="auto"/>
                <w:highlight w:val="none"/>
                <w:lang w:val="en-US" w:eastAsia="zh-CN"/>
              </w:rPr>
            </w:pPr>
            <w:r>
              <w:rPr>
                <w:rFonts w:hint="eastAsia"/>
                <w:color w:val="auto"/>
                <w:highlight w:val="none"/>
                <w:lang w:val="en-US" w:eastAsia="zh-CN"/>
              </w:rPr>
              <w:t>40</w:t>
            </w:r>
          </w:p>
        </w:tc>
      </w:tr>
      <w:tr w14:paraId="1AE26BF4">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0" w:type="dxa"/>
            <w:bottom w:w="0" w:type="dxa"/>
            <w:right w:w="0" w:type="dxa"/>
          </w:tblCellMar>
        </w:tblPrEx>
        <w:trPr>
          <w:trHeight w:val="293" w:hRule="atLeast"/>
        </w:trPr>
        <w:tc>
          <w:tcPr>
            <w:tcW w:w="2922" w:type="pct"/>
            <w:tcBorders>
              <w:top w:val="single" w:color="auto" w:sz="4" w:space="0"/>
              <w:left w:val="single" w:color="auto" w:sz="12" w:space="0"/>
              <w:bottom w:val="single" w:color="auto" w:sz="4" w:space="0"/>
              <w:right w:val="single" w:color="auto" w:sz="4" w:space="0"/>
            </w:tcBorders>
            <w:vAlign w:val="center"/>
          </w:tcPr>
          <w:p w14:paraId="7E8C21CE">
            <w:pPr>
              <w:pStyle w:val="30"/>
              <w:rPr>
                <w:rFonts w:hint="default"/>
                <w:color w:val="auto"/>
                <w:highlight w:val="none"/>
                <w:lang w:val="en-US" w:eastAsia="zh-CN"/>
              </w:rPr>
            </w:pPr>
            <w:r>
              <w:rPr>
                <w:rFonts w:hint="eastAsia"/>
                <w:color w:val="auto"/>
                <w:highlight w:val="none"/>
                <w:lang w:val="en-US" w:eastAsia="zh-CN"/>
              </w:rPr>
              <w:t>模块-钢框架-支撑结构</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14:paraId="3AC8242D">
            <w:pPr>
              <w:pStyle w:val="30"/>
              <w:rPr>
                <w:rFonts w:hint="default"/>
                <w:color w:val="auto"/>
                <w:highlight w:val="none"/>
                <w:lang w:val="en-US" w:eastAsia="zh-CN"/>
              </w:rPr>
            </w:pPr>
            <w:r>
              <w:rPr>
                <w:rFonts w:hint="eastAsia"/>
                <w:color w:val="auto"/>
                <w:highlight w:val="none"/>
                <w:lang w:val="en-US" w:eastAsia="zh-CN"/>
              </w:rPr>
              <w:t>80</w:t>
            </w:r>
          </w:p>
        </w:tc>
        <w:tc>
          <w:tcPr>
            <w:tcW w:w="690" w:type="pct"/>
            <w:tcBorders>
              <w:top w:val="single" w:color="auto" w:sz="4" w:space="0"/>
              <w:left w:val="single" w:color="auto" w:sz="4" w:space="0"/>
              <w:bottom w:val="single" w:color="auto" w:sz="4" w:space="0"/>
              <w:right w:val="single" w:color="auto" w:sz="12" w:space="0"/>
            </w:tcBorders>
            <w:vAlign w:val="center"/>
          </w:tcPr>
          <w:p w14:paraId="62BD130C">
            <w:pPr>
              <w:pStyle w:val="30"/>
              <w:rPr>
                <w:rFonts w:hint="default"/>
                <w:color w:val="auto"/>
                <w:highlight w:val="none"/>
                <w:lang w:val="en-US" w:eastAsia="zh-CN"/>
              </w:rPr>
            </w:pPr>
            <w:r>
              <w:rPr>
                <w:rFonts w:hint="eastAsia"/>
                <w:color w:val="auto"/>
                <w:highlight w:val="none"/>
                <w:lang w:val="en-US" w:eastAsia="zh-CN"/>
              </w:rPr>
              <w:t>60</w:t>
            </w:r>
          </w:p>
        </w:tc>
      </w:tr>
      <w:tr w14:paraId="6AEAE933">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0" w:type="dxa"/>
            <w:bottom w:w="0" w:type="dxa"/>
            <w:right w:w="0" w:type="dxa"/>
          </w:tblCellMar>
        </w:tblPrEx>
        <w:trPr>
          <w:trHeight w:val="283" w:hRule="atLeast"/>
        </w:trPr>
        <w:tc>
          <w:tcPr>
            <w:tcW w:w="2922" w:type="pct"/>
            <w:tcBorders>
              <w:top w:val="single" w:color="auto" w:sz="4" w:space="0"/>
              <w:left w:val="single" w:color="auto" w:sz="12" w:space="0"/>
              <w:bottom w:val="single" w:color="auto" w:sz="12" w:space="0"/>
              <w:right w:val="single" w:color="auto" w:sz="4" w:space="0"/>
            </w:tcBorders>
            <w:vAlign w:val="center"/>
          </w:tcPr>
          <w:p w14:paraId="71538AC9">
            <w:pPr>
              <w:pStyle w:val="30"/>
              <w:rPr>
                <w:rFonts w:hint="default"/>
                <w:color w:val="auto"/>
                <w:highlight w:val="none"/>
                <w:lang w:val="en-US" w:eastAsia="zh-CN"/>
              </w:rPr>
            </w:pPr>
            <w:r>
              <w:rPr>
                <w:rFonts w:hint="eastAsia"/>
                <w:color w:val="auto"/>
                <w:highlight w:val="none"/>
                <w:lang w:val="en-US" w:eastAsia="zh-CN"/>
              </w:rPr>
              <w:t>模块-筒体混合结构</w:t>
            </w:r>
          </w:p>
        </w:tc>
        <w:tc>
          <w:tcPr>
            <w:tcW w:w="1386" w:type="pct"/>
            <w:tcBorders>
              <w:top w:val="single" w:color="auto" w:sz="4" w:space="0"/>
              <w:left w:val="single" w:color="auto" w:sz="4" w:space="0"/>
              <w:bottom w:val="single" w:color="auto" w:sz="12" w:space="0"/>
              <w:right w:val="single" w:color="auto" w:sz="4" w:space="0"/>
            </w:tcBorders>
            <w:shd w:val="clear" w:color="auto" w:fill="auto"/>
            <w:vAlign w:val="center"/>
          </w:tcPr>
          <w:p w14:paraId="04DF61C9">
            <w:pPr>
              <w:pStyle w:val="30"/>
              <w:rPr>
                <w:rFonts w:hint="eastAsia"/>
                <w:color w:val="auto"/>
                <w:highlight w:val="none"/>
                <w:lang w:val="en-US" w:eastAsia="en-US"/>
              </w:rPr>
            </w:pPr>
            <w:r>
              <w:rPr>
                <w:rFonts w:hint="eastAsia"/>
                <w:color w:val="auto"/>
                <w:highlight w:val="none"/>
                <w:lang w:val="en-US" w:eastAsia="en-US"/>
              </w:rPr>
              <w:t>100</w:t>
            </w:r>
          </w:p>
        </w:tc>
        <w:tc>
          <w:tcPr>
            <w:tcW w:w="690" w:type="pct"/>
            <w:tcBorders>
              <w:top w:val="single" w:color="auto" w:sz="4" w:space="0"/>
              <w:left w:val="single" w:color="auto" w:sz="4" w:space="0"/>
              <w:bottom w:val="single" w:color="auto" w:sz="12" w:space="0"/>
              <w:right w:val="single" w:color="auto" w:sz="12" w:space="0"/>
            </w:tcBorders>
            <w:shd w:val="clear" w:color="auto" w:fill="auto"/>
            <w:vAlign w:val="center"/>
          </w:tcPr>
          <w:p w14:paraId="0AEE8513">
            <w:pPr>
              <w:pStyle w:val="30"/>
              <w:rPr>
                <w:rFonts w:hint="default"/>
                <w:color w:val="auto"/>
                <w:highlight w:val="none"/>
                <w:lang w:val="en-US" w:eastAsia="zh-CN"/>
              </w:rPr>
            </w:pPr>
            <w:r>
              <w:rPr>
                <w:rFonts w:hint="eastAsia"/>
                <w:color w:val="auto"/>
                <w:highlight w:val="none"/>
                <w:lang w:val="en-US" w:eastAsia="zh-CN"/>
              </w:rPr>
              <w:t>80</w:t>
            </w:r>
          </w:p>
        </w:tc>
      </w:tr>
    </w:tbl>
    <w:p w14:paraId="415A5053">
      <w:pPr>
        <w:widowControl/>
        <w:kinsoku w:val="0"/>
        <w:autoSpaceDE w:val="0"/>
        <w:autoSpaceDN w:val="0"/>
        <w:adjustRightInd w:val="0"/>
        <w:snapToGrid w:val="0"/>
        <w:spacing w:line="70" w:lineRule="exact"/>
        <w:ind w:firstLine="0" w:firstLineChars="0"/>
        <w:jc w:val="left"/>
        <w:textAlignment w:val="baseline"/>
        <w:rPr>
          <w:rFonts w:ascii="Arial" w:hAnsi="Arial" w:eastAsia="Arial" w:cs="Arial"/>
          <w:snapToGrid w:val="0"/>
          <w:color w:val="auto"/>
          <w:kern w:val="0"/>
          <w:sz w:val="21"/>
          <w:szCs w:val="21"/>
          <w:highlight w:val="none"/>
          <w:lang w:eastAsia="en-US"/>
        </w:rPr>
      </w:pPr>
    </w:p>
    <w:p w14:paraId="1ECD54D1">
      <w:pPr>
        <w:widowControl/>
        <w:kinsoku w:val="0"/>
        <w:autoSpaceDE w:val="0"/>
        <w:autoSpaceDN w:val="0"/>
        <w:adjustRightInd w:val="0"/>
        <w:snapToGrid w:val="0"/>
        <w:spacing w:before="0" w:line="240" w:lineRule="auto"/>
        <w:ind w:left="6" w:right="113" w:firstLine="420" w:firstLineChars="0"/>
        <w:textAlignment w:val="baseline"/>
        <w:rPr>
          <w:rStyle w:val="35"/>
          <w:color w:val="auto"/>
          <w:highlight w:val="none"/>
        </w:rPr>
      </w:pPr>
      <w:r>
        <w:rPr>
          <w:rStyle w:val="35"/>
          <w:color w:val="auto"/>
          <w:highlight w:val="none"/>
        </w:rPr>
        <w:t>注：</w:t>
      </w:r>
      <w:r>
        <w:rPr>
          <w:rStyle w:val="35"/>
          <w:b/>
          <w:bCs/>
          <w:color w:val="auto"/>
          <w:highlight w:val="none"/>
        </w:rPr>
        <w:t>1</w:t>
      </w:r>
      <w:r>
        <w:rPr>
          <w:rStyle w:val="35"/>
          <w:color w:val="auto"/>
          <w:highlight w:val="none"/>
        </w:rPr>
        <w:t xml:space="preserve"> 房屋高度指室外地面至主要屋面板板顶的高度（不包括局部突出屋顶部分）；</w:t>
      </w:r>
    </w:p>
    <w:p w14:paraId="31FD753D">
      <w:pPr>
        <w:widowControl w:val="0"/>
        <w:kinsoku/>
        <w:autoSpaceDE w:val="0"/>
        <w:autoSpaceDN w:val="0"/>
        <w:adjustRightInd/>
        <w:snapToGrid/>
        <w:ind w:left="0" w:firstLine="794" w:firstLineChars="0"/>
        <w:textAlignment w:val="auto"/>
        <w:rPr>
          <w:rStyle w:val="35"/>
          <w:rFonts w:hint="default"/>
          <w:color w:val="auto"/>
          <w:highlight w:val="none"/>
          <w:lang w:eastAsia="en-US"/>
        </w:rPr>
      </w:pPr>
      <w:r>
        <w:rPr>
          <w:rStyle w:val="35"/>
          <w:rFonts w:hint="default"/>
          <w:b/>
          <w:bCs/>
          <w:color w:val="auto"/>
          <w:highlight w:val="none"/>
          <w:lang w:val="en-US" w:eastAsia="zh-CN"/>
        </w:rPr>
        <w:t>2</w:t>
      </w:r>
      <w:r>
        <w:rPr>
          <w:rStyle w:val="35"/>
          <w:rFonts w:hint="default"/>
          <w:color w:val="auto"/>
          <w:highlight w:val="none"/>
          <w:lang w:eastAsia="en-US"/>
        </w:rPr>
        <w:t xml:space="preserve"> 本表适用于乙类和丙类建筑。对于甲类建筑，宜按抗震设防烈度提高1度后符合本表的要求</w:t>
      </w:r>
      <w:r>
        <w:rPr>
          <w:rStyle w:val="35"/>
          <w:rFonts w:hint="eastAsia" w:eastAsia="仿宋"/>
          <w:color w:val="auto"/>
          <w:highlight w:val="none"/>
          <w:lang w:eastAsia="zh-CN"/>
        </w:rPr>
        <w:t>；</w:t>
      </w:r>
    </w:p>
    <w:p w14:paraId="190CE764">
      <w:pPr>
        <w:widowControl w:val="0"/>
        <w:kinsoku/>
        <w:autoSpaceDE w:val="0"/>
        <w:autoSpaceDN w:val="0"/>
        <w:adjustRightInd/>
        <w:snapToGrid/>
        <w:ind w:left="0" w:firstLine="794" w:firstLineChars="0"/>
        <w:textAlignment w:val="auto"/>
        <w:rPr>
          <w:rStyle w:val="35"/>
          <w:rFonts w:hint="default" w:eastAsia="仿宋"/>
          <w:color w:val="auto"/>
          <w:highlight w:val="none"/>
          <w:lang w:val="en-US" w:eastAsia="zh-CN"/>
        </w:rPr>
      </w:pPr>
      <w:r>
        <w:rPr>
          <w:rStyle w:val="35"/>
          <w:rFonts w:hint="default" w:eastAsia="仿宋"/>
          <w:b/>
          <w:bCs/>
          <w:color w:val="auto"/>
          <w:highlight w:val="none"/>
          <w:lang w:val="en-US" w:eastAsia="zh-CN"/>
        </w:rPr>
        <w:t>3</w:t>
      </w:r>
      <w:r>
        <w:rPr>
          <w:rStyle w:val="35"/>
          <w:rFonts w:hint="eastAsia" w:eastAsia="仿宋"/>
          <w:color w:val="auto"/>
          <w:highlight w:val="none"/>
          <w:lang w:val="en-US" w:eastAsia="zh-CN"/>
        </w:rPr>
        <w:t xml:space="preserve"> 对于住宅类项目，其适用高度不大于80m。</w:t>
      </w:r>
    </w:p>
    <w:p w14:paraId="38B27D03">
      <w:pPr>
        <w:pStyle w:val="5"/>
        <w:numPr>
          <w:ilvl w:val="2"/>
          <w:numId w:val="0"/>
        </w:numPr>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5.</w:t>
      </w:r>
      <w:r>
        <w:rPr>
          <w:rFonts w:hint="eastAsia" w:ascii="Times New Roman" w:hAnsi="Times New Roman" w:eastAsia="Times New Roman" w:cs="Times New Roman"/>
          <w:b/>
          <w:color w:val="auto"/>
          <w:spacing w:val="28"/>
          <w:kern w:val="2"/>
          <w:sz w:val="21"/>
          <w:szCs w:val="21"/>
          <w:highlight w:val="none"/>
          <w:lang w:val="en-US" w:eastAsia="zh-CN" w:bidi="ar-SA"/>
        </w:rPr>
        <w:t>2</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 w:bidi="ar-SA"/>
        </w:rPr>
        <w:t>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钢结构模块化建筑结构适用的最大高宽比不宜超过表</w:t>
      </w:r>
      <w:r>
        <w:rPr>
          <w:color w:val="auto"/>
          <w:highlight w:val="none"/>
          <w:lang w:val="en-US" w:eastAsia="zh-CN"/>
        </w:rPr>
        <w:t>5</w:t>
      </w:r>
      <w:r>
        <w:rPr>
          <w:rFonts w:hint="eastAsia"/>
          <w:color w:val="auto"/>
          <w:highlight w:val="none"/>
          <w:lang w:val="en-US" w:eastAsia="zh-CN"/>
        </w:rPr>
        <w:t>.2.4的规定。</w:t>
      </w:r>
    </w:p>
    <w:p w14:paraId="51A24585">
      <w:pPr>
        <w:pStyle w:val="29"/>
        <w:rPr>
          <w:rFonts w:hint="default"/>
          <w:color w:val="auto"/>
          <w:highlight w:val="none"/>
          <w:lang w:val="en-US" w:eastAsia="zh-CN"/>
        </w:rPr>
      </w:pPr>
      <w:r>
        <w:rPr>
          <w:color w:val="auto"/>
          <w:highlight w:val="none"/>
        </w:rPr>
        <w:t>表5.</w:t>
      </w:r>
      <w:r>
        <w:rPr>
          <w:rFonts w:hint="eastAsia"/>
          <w:color w:val="auto"/>
          <w:highlight w:val="none"/>
          <w:lang w:val="en-US" w:eastAsia="zh-CN"/>
        </w:rPr>
        <w:t>2</w:t>
      </w:r>
      <w:r>
        <w:rPr>
          <w:color w:val="auto"/>
          <w:highlight w:val="none"/>
        </w:rPr>
        <w:t>.</w:t>
      </w:r>
      <w:r>
        <w:rPr>
          <w:rFonts w:hint="eastAsia"/>
          <w:color w:val="auto"/>
          <w:highlight w:val="none"/>
          <w:lang w:val="en-US" w:eastAsia="zh-CN"/>
        </w:rPr>
        <w:t>4</w:t>
      </w:r>
      <w:r>
        <w:rPr>
          <w:color w:val="auto"/>
          <w:highlight w:val="none"/>
        </w:rPr>
        <w:t xml:space="preserve"> 模块建筑适用的最大高宽比</w:t>
      </w:r>
    </w:p>
    <w:tbl>
      <w:tblPr>
        <w:tblStyle w:val="20"/>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693"/>
        <w:gridCol w:w="2889"/>
        <w:gridCol w:w="2889"/>
      </w:tblGrid>
      <w:tr w14:paraId="11C3B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pct"/>
            <w:vMerge w:val="restart"/>
            <w:noWrap w:val="0"/>
            <w:vAlign w:val="center"/>
          </w:tcPr>
          <w:p w14:paraId="7552AF02">
            <w:pPr>
              <w:pStyle w:val="30"/>
              <w:bidi w:val="0"/>
              <w:rPr>
                <w:rFonts w:hint="eastAsia"/>
                <w:color w:val="auto"/>
                <w:highlight w:val="none"/>
              </w:rPr>
            </w:pPr>
            <w:r>
              <w:rPr>
                <w:rFonts w:hint="eastAsia"/>
                <w:color w:val="auto"/>
                <w:highlight w:val="none"/>
              </w:rPr>
              <w:t>结构体系</w:t>
            </w:r>
          </w:p>
        </w:tc>
        <w:tc>
          <w:tcPr>
            <w:tcW w:w="3050" w:type="pct"/>
            <w:gridSpan w:val="2"/>
            <w:noWrap w:val="0"/>
            <w:vAlign w:val="center"/>
          </w:tcPr>
          <w:p w14:paraId="300DB4FA">
            <w:pPr>
              <w:pStyle w:val="30"/>
              <w:bidi w:val="0"/>
              <w:rPr>
                <w:rFonts w:hint="eastAsia"/>
                <w:color w:val="auto"/>
                <w:highlight w:val="none"/>
              </w:rPr>
            </w:pPr>
            <w:r>
              <w:rPr>
                <w:rFonts w:hint="eastAsia"/>
                <w:color w:val="auto"/>
                <w:highlight w:val="none"/>
              </w:rPr>
              <w:t>抗震设防烈度</w:t>
            </w:r>
          </w:p>
        </w:tc>
      </w:tr>
      <w:tr w14:paraId="1092C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pct"/>
            <w:vMerge w:val="continue"/>
            <w:noWrap w:val="0"/>
            <w:vAlign w:val="center"/>
          </w:tcPr>
          <w:p w14:paraId="5374C4ED">
            <w:pPr>
              <w:pStyle w:val="30"/>
              <w:bidi w:val="0"/>
              <w:rPr>
                <w:rFonts w:hint="eastAsia"/>
                <w:color w:val="auto"/>
                <w:highlight w:val="none"/>
              </w:rPr>
            </w:pPr>
          </w:p>
        </w:tc>
        <w:tc>
          <w:tcPr>
            <w:tcW w:w="1525" w:type="pct"/>
            <w:noWrap w:val="0"/>
            <w:vAlign w:val="center"/>
          </w:tcPr>
          <w:p w14:paraId="56FD4705">
            <w:pPr>
              <w:pStyle w:val="30"/>
              <w:bidi w:val="0"/>
              <w:ind w:firstLine="0" w:firstLineChars="0"/>
              <w:rPr>
                <w:rFonts w:hint="eastAsia"/>
                <w:color w:val="auto"/>
                <w:highlight w:val="none"/>
              </w:rPr>
            </w:pPr>
            <w:r>
              <w:rPr>
                <w:color w:val="auto"/>
                <w:highlight w:val="none"/>
              </w:rPr>
              <w:t xml:space="preserve">7 </w:t>
            </w:r>
            <w:r>
              <w:rPr>
                <w:rFonts w:hint="eastAsia"/>
                <w:color w:val="auto"/>
                <w:highlight w:val="none"/>
              </w:rPr>
              <w:t>度</w:t>
            </w:r>
          </w:p>
        </w:tc>
        <w:tc>
          <w:tcPr>
            <w:tcW w:w="1525" w:type="pct"/>
            <w:noWrap w:val="0"/>
            <w:vAlign w:val="center"/>
          </w:tcPr>
          <w:p w14:paraId="0553CC65">
            <w:pPr>
              <w:pStyle w:val="30"/>
              <w:bidi w:val="0"/>
              <w:rPr>
                <w:rFonts w:hint="eastAsia"/>
                <w:color w:val="auto"/>
                <w:highlight w:val="none"/>
              </w:rPr>
            </w:pPr>
            <w:r>
              <w:rPr>
                <w:color w:val="auto"/>
                <w:highlight w:val="none"/>
              </w:rPr>
              <w:t xml:space="preserve">8 </w:t>
            </w:r>
            <w:r>
              <w:rPr>
                <w:rFonts w:hint="eastAsia"/>
                <w:color w:val="auto"/>
                <w:highlight w:val="none"/>
              </w:rPr>
              <w:t>度</w:t>
            </w:r>
          </w:p>
        </w:tc>
      </w:tr>
      <w:tr w14:paraId="4DB4D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pct"/>
            <w:noWrap w:val="0"/>
            <w:vAlign w:val="center"/>
          </w:tcPr>
          <w:p w14:paraId="2B213863">
            <w:pPr>
              <w:pStyle w:val="30"/>
              <w:bidi w:val="0"/>
              <w:rPr>
                <w:rFonts w:hint="eastAsia"/>
                <w:color w:val="auto"/>
                <w:highlight w:val="none"/>
              </w:rPr>
            </w:pPr>
            <w:r>
              <w:rPr>
                <w:rFonts w:hint="eastAsia"/>
                <w:color w:val="auto"/>
                <w:highlight w:val="none"/>
                <w:lang w:val="en-US" w:eastAsia="zh-CN"/>
              </w:rPr>
              <w:t>模块</w:t>
            </w:r>
            <w:r>
              <w:rPr>
                <w:rFonts w:hint="eastAsia"/>
                <w:color w:val="auto"/>
                <w:highlight w:val="none"/>
              </w:rPr>
              <w:t>结构、底框</w:t>
            </w:r>
            <w:r>
              <w:rPr>
                <w:rFonts w:hint="eastAsia"/>
                <w:color w:val="auto"/>
                <w:highlight w:val="none"/>
                <w:lang w:eastAsia="zh-CN"/>
              </w:rPr>
              <w:t>-</w:t>
            </w:r>
            <w:r>
              <w:rPr>
                <w:rFonts w:hint="eastAsia"/>
                <w:color w:val="auto"/>
                <w:highlight w:val="none"/>
                <w:lang w:val="en-US" w:eastAsia="zh-CN"/>
              </w:rPr>
              <w:t>模块</w:t>
            </w:r>
            <w:r>
              <w:rPr>
                <w:rFonts w:hint="eastAsia"/>
                <w:color w:val="auto"/>
                <w:highlight w:val="none"/>
              </w:rPr>
              <w:t>结构</w:t>
            </w:r>
          </w:p>
        </w:tc>
        <w:tc>
          <w:tcPr>
            <w:tcW w:w="1525" w:type="pct"/>
            <w:noWrap w:val="0"/>
            <w:vAlign w:val="center"/>
          </w:tcPr>
          <w:p w14:paraId="1FC6E9FA">
            <w:pPr>
              <w:pStyle w:val="30"/>
              <w:bidi w:val="0"/>
              <w:ind w:firstLine="0" w:firstLineChars="0"/>
              <w:rPr>
                <w:rFonts w:hint="eastAsia"/>
                <w:color w:val="auto"/>
                <w:highlight w:val="none"/>
              </w:rPr>
            </w:pPr>
            <w:r>
              <w:rPr>
                <w:rFonts w:hint="eastAsia"/>
                <w:color w:val="auto"/>
                <w:highlight w:val="none"/>
              </w:rPr>
              <w:t>4</w:t>
            </w:r>
          </w:p>
        </w:tc>
        <w:tc>
          <w:tcPr>
            <w:tcW w:w="1525" w:type="pct"/>
            <w:noWrap w:val="0"/>
            <w:vAlign w:val="center"/>
          </w:tcPr>
          <w:p w14:paraId="28F49355">
            <w:pPr>
              <w:pStyle w:val="30"/>
              <w:bidi w:val="0"/>
              <w:rPr>
                <w:rFonts w:hint="eastAsia"/>
                <w:color w:val="auto"/>
                <w:highlight w:val="none"/>
              </w:rPr>
            </w:pPr>
            <w:r>
              <w:rPr>
                <w:rFonts w:hint="eastAsia"/>
                <w:color w:val="auto"/>
                <w:highlight w:val="none"/>
              </w:rPr>
              <w:t>3</w:t>
            </w:r>
          </w:p>
        </w:tc>
      </w:tr>
      <w:tr w14:paraId="3D87A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9" w:type="pct"/>
            <w:noWrap w:val="0"/>
            <w:vAlign w:val="center"/>
          </w:tcPr>
          <w:p w14:paraId="47DC827F">
            <w:pPr>
              <w:pStyle w:val="30"/>
              <w:bidi w:val="0"/>
              <w:rPr>
                <w:rFonts w:hint="eastAsia"/>
                <w:color w:val="auto"/>
                <w:highlight w:val="none"/>
              </w:rPr>
            </w:pPr>
            <w:r>
              <w:rPr>
                <w:rFonts w:hint="eastAsia"/>
                <w:color w:val="auto"/>
                <w:highlight w:val="none"/>
                <w:lang w:val="en-US" w:eastAsia="zh-CN"/>
              </w:rPr>
              <w:t>模块-</w:t>
            </w:r>
            <w:r>
              <w:rPr>
                <w:rFonts w:hint="eastAsia"/>
                <w:color w:val="auto"/>
                <w:highlight w:val="none"/>
              </w:rPr>
              <w:t>抗侧力结构</w:t>
            </w:r>
          </w:p>
        </w:tc>
        <w:tc>
          <w:tcPr>
            <w:tcW w:w="1525" w:type="pct"/>
            <w:noWrap w:val="0"/>
            <w:vAlign w:val="center"/>
          </w:tcPr>
          <w:p w14:paraId="79E8701C">
            <w:pPr>
              <w:pStyle w:val="30"/>
              <w:bidi w:val="0"/>
              <w:ind w:firstLine="0" w:firstLineChars="0"/>
              <w:rPr>
                <w:rFonts w:hint="eastAsia"/>
                <w:color w:val="auto"/>
                <w:highlight w:val="none"/>
              </w:rPr>
            </w:pPr>
            <w:r>
              <w:rPr>
                <w:rFonts w:hint="eastAsia"/>
                <w:color w:val="auto"/>
                <w:highlight w:val="none"/>
              </w:rPr>
              <w:t>5</w:t>
            </w:r>
          </w:p>
        </w:tc>
        <w:tc>
          <w:tcPr>
            <w:tcW w:w="1525" w:type="pct"/>
            <w:noWrap w:val="0"/>
            <w:vAlign w:val="center"/>
          </w:tcPr>
          <w:p w14:paraId="36305BB9">
            <w:pPr>
              <w:pStyle w:val="30"/>
              <w:bidi w:val="0"/>
              <w:rPr>
                <w:rFonts w:hint="eastAsia"/>
                <w:color w:val="auto"/>
                <w:highlight w:val="none"/>
              </w:rPr>
            </w:pPr>
            <w:r>
              <w:rPr>
                <w:rFonts w:hint="eastAsia"/>
                <w:color w:val="auto"/>
                <w:highlight w:val="none"/>
              </w:rPr>
              <w:t>4</w:t>
            </w:r>
          </w:p>
        </w:tc>
      </w:tr>
    </w:tbl>
    <w:p w14:paraId="155F2B74">
      <w:pPr>
        <w:pStyle w:val="31"/>
        <w:bidi w:val="0"/>
        <w:rPr>
          <w:rFonts w:hint="eastAsia"/>
          <w:color w:val="auto"/>
          <w:highlight w:val="none"/>
          <w:lang w:val="en-US" w:eastAsia="zh-CN"/>
        </w:rPr>
      </w:pPr>
      <w:r>
        <w:rPr>
          <w:rFonts w:hint="eastAsia"/>
          <w:color w:val="auto"/>
          <w:highlight w:val="none"/>
          <w:lang w:val="en-US" w:eastAsia="zh-CN"/>
        </w:rPr>
        <w:t>注：模块-抗侧力结构包含模块-钢框架结构、模块-钢框架-支撑混合结构、模块-筒体混合结构。</w:t>
      </w:r>
    </w:p>
    <w:p w14:paraId="1CFF380B">
      <w:pPr>
        <w:pStyle w:val="5"/>
        <w:numPr>
          <w:ilvl w:val="2"/>
          <w:numId w:val="0"/>
        </w:numPr>
        <w:ind w:left="0" w:leftChars="0" w:firstLine="0" w:firstLineChars="0"/>
        <w:rPr>
          <w:rFonts w:hint="eastAsia"/>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5.2.</w:t>
      </w:r>
      <w:r>
        <w:rPr>
          <w:rFonts w:hint="eastAsia" w:eastAsia="Times New Roman" w:cs="Times New Roman"/>
          <w:b/>
          <w:color w:val="auto"/>
          <w:spacing w:val="28"/>
          <w:kern w:val="2"/>
          <w:sz w:val="21"/>
          <w:szCs w:val="21"/>
          <w:highlight w:val="none"/>
          <w:lang w:val="en-US" w:eastAsia="zh" w:bidi="ar-SA"/>
        </w:rPr>
        <w:t>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钢结构模块化建筑结构在风荷载和多遇地震作用下弹性层间位移角最大值应按表5.2.5设计。</w:t>
      </w:r>
    </w:p>
    <w:tbl>
      <w:tblPr>
        <w:tblStyle w:val="20"/>
        <w:tblpPr w:leftFromText="180" w:rightFromText="180" w:vertAnchor="text" w:horzAnchor="page" w:tblpX="1340" w:tblpY="313"/>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41"/>
        <w:gridCol w:w="3133"/>
      </w:tblGrid>
      <w:tr w14:paraId="3CD89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6" w:type="pct"/>
          </w:tcPr>
          <w:p w14:paraId="6A94788C">
            <w:pPr>
              <w:pStyle w:val="30"/>
              <w:bidi w:val="0"/>
              <w:rPr>
                <w:rFonts w:hint="eastAsia"/>
                <w:color w:val="auto"/>
                <w:highlight w:val="none"/>
                <w:lang w:val="en-US" w:eastAsia="zh-CN"/>
              </w:rPr>
            </w:pPr>
            <w:r>
              <w:rPr>
                <w:rFonts w:hint="eastAsia"/>
                <w:color w:val="auto"/>
                <w:highlight w:val="none"/>
                <w:lang w:val="en-US" w:eastAsia="zh-CN"/>
              </w:rPr>
              <w:t>钢框架模块化建筑结构</w:t>
            </w:r>
          </w:p>
        </w:tc>
        <w:tc>
          <w:tcPr>
            <w:tcW w:w="1653" w:type="pct"/>
          </w:tcPr>
          <w:p w14:paraId="4D2A4CB1">
            <w:pPr>
              <w:pStyle w:val="30"/>
              <w:bidi w:val="0"/>
              <w:rPr>
                <w:rFonts w:hint="eastAsia"/>
                <w:color w:val="auto"/>
                <w:highlight w:val="none"/>
                <w:lang w:val="en-US" w:eastAsia="zh-CN"/>
              </w:rPr>
            </w:pPr>
            <w:r>
              <w:rPr>
                <w:rFonts w:hint="eastAsia"/>
                <w:color w:val="auto"/>
                <w:highlight w:val="none"/>
                <w:lang w:val="en-US" w:eastAsia="zh-CN"/>
              </w:rPr>
              <w:t>层间位移角</w:t>
            </w:r>
          </w:p>
        </w:tc>
      </w:tr>
      <w:tr w14:paraId="4E030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6" w:type="pct"/>
          </w:tcPr>
          <w:p w14:paraId="15D7E724">
            <w:pPr>
              <w:pStyle w:val="30"/>
              <w:bidi w:val="0"/>
              <w:rPr>
                <w:rFonts w:hint="eastAsia"/>
                <w:color w:val="auto"/>
                <w:highlight w:val="none"/>
                <w:lang w:val="en-US" w:eastAsia="zh-CN"/>
              </w:rPr>
            </w:pPr>
            <w:r>
              <w:rPr>
                <w:rFonts w:hint="eastAsia"/>
                <w:color w:val="auto"/>
                <w:highlight w:val="none"/>
                <w:lang w:val="en-US" w:eastAsia="zh-CN"/>
              </w:rPr>
              <w:t>模块结构</w:t>
            </w:r>
          </w:p>
        </w:tc>
        <w:tc>
          <w:tcPr>
            <w:tcW w:w="1653" w:type="pct"/>
          </w:tcPr>
          <w:p w14:paraId="2A56BB53">
            <w:pPr>
              <w:pStyle w:val="30"/>
              <w:bidi w:val="0"/>
              <w:rPr>
                <w:rFonts w:hint="eastAsia"/>
                <w:color w:val="auto"/>
                <w:highlight w:val="none"/>
                <w:lang w:val="en-US" w:eastAsia="zh-CN"/>
              </w:rPr>
            </w:pPr>
            <w:r>
              <w:rPr>
                <w:rFonts w:hint="eastAsia"/>
                <w:color w:val="auto"/>
                <w:highlight w:val="none"/>
                <w:lang w:val="en-US" w:eastAsia="zh-CN"/>
              </w:rPr>
              <w:t>1/300</w:t>
            </w:r>
          </w:p>
        </w:tc>
      </w:tr>
      <w:tr w14:paraId="273DC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6" w:type="pct"/>
          </w:tcPr>
          <w:p w14:paraId="69C698C7">
            <w:pPr>
              <w:pStyle w:val="30"/>
              <w:bidi w:val="0"/>
              <w:rPr>
                <w:rFonts w:hint="eastAsia"/>
                <w:color w:val="auto"/>
                <w:highlight w:val="none"/>
                <w:lang w:val="en-US" w:eastAsia="zh-CN"/>
              </w:rPr>
            </w:pPr>
            <w:r>
              <w:rPr>
                <w:rFonts w:hint="eastAsia"/>
                <w:color w:val="auto"/>
                <w:highlight w:val="none"/>
                <w:lang w:val="en-US" w:eastAsia="zh-CN"/>
              </w:rPr>
              <w:t>模块-钢框架混合结构</w:t>
            </w:r>
          </w:p>
        </w:tc>
        <w:tc>
          <w:tcPr>
            <w:tcW w:w="1653" w:type="pct"/>
          </w:tcPr>
          <w:p w14:paraId="50B62F66">
            <w:pPr>
              <w:pStyle w:val="30"/>
              <w:bidi w:val="0"/>
              <w:rPr>
                <w:rFonts w:hint="eastAsia"/>
                <w:color w:val="auto"/>
                <w:highlight w:val="none"/>
                <w:lang w:val="en-US" w:eastAsia="zh-CN"/>
              </w:rPr>
            </w:pPr>
            <w:r>
              <w:rPr>
                <w:rFonts w:hint="eastAsia"/>
                <w:color w:val="auto"/>
                <w:highlight w:val="none"/>
                <w:lang w:val="en-US" w:eastAsia="zh-CN"/>
              </w:rPr>
              <w:t>1/300</w:t>
            </w:r>
          </w:p>
        </w:tc>
      </w:tr>
      <w:tr w14:paraId="40658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6" w:type="pct"/>
          </w:tcPr>
          <w:p w14:paraId="40E1B09F">
            <w:pPr>
              <w:pStyle w:val="30"/>
              <w:bidi w:val="0"/>
              <w:rPr>
                <w:rFonts w:hint="eastAsia"/>
                <w:color w:val="auto"/>
                <w:highlight w:val="none"/>
                <w:lang w:val="en-US" w:eastAsia="zh-CN"/>
              </w:rPr>
            </w:pPr>
            <w:r>
              <w:rPr>
                <w:rFonts w:hint="eastAsia"/>
                <w:color w:val="auto"/>
                <w:highlight w:val="none"/>
                <w:lang w:val="en-US" w:eastAsia="zh-CN"/>
              </w:rPr>
              <w:t>模块-钢框架-支撑混合结构</w:t>
            </w:r>
          </w:p>
        </w:tc>
        <w:tc>
          <w:tcPr>
            <w:tcW w:w="1653" w:type="pct"/>
          </w:tcPr>
          <w:p w14:paraId="7F0AF7C3">
            <w:pPr>
              <w:pStyle w:val="30"/>
              <w:bidi w:val="0"/>
              <w:rPr>
                <w:rFonts w:hint="eastAsia"/>
                <w:color w:val="auto"/>
                <w:highlight w:val="none"/>
                <w:lang w:val="en-US" w:eastAsia="zh-CN"/>
              </w:rPr>
            </w:pPr>
            <w:r>
              <w:rPr>
                <w:rFonts w:hint="eastAsia"/>
                <w:color w:val="auto"/>
                <w:highlight w:val="none"/>
                <w:lang w:val="en-US" w:eastAsia="zh-CN"/>
              </w:rPr>
              <w:t>1/300</w:t>
            </w:r>
          </w:p>
        </w:tc>
      </w:tr>
      <w:tr w14:paraId="0B966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6" w:type="pct"/>
          </w:tcPr>
          <w:p w14:paraId="6A3DE302">
            <w:pPr>
              <w:pStyle w:val="30"/>
              <w:bidi w:val="0"/>
              <w:rPr>
                <w:rFonts w:hint="eastAsia"/>
                <w:color w:val="auto"/>
                <w:highlight w:val="none"/>
                <w:lang w:val="en-US" w:eastAsia="zh-CN"/>
              </w:rPr>
            </w:pPr>
            <w:r>
              <w:rPr>
                <w:rFonts w:hint="eastAsia"/>
                <w:color w:val="auto"/>
                <w:highlight w:val="none"/>
                <w:lang w:val="en-US" w:eastAsia="zh-CN"/>
              </w:rPr>
              <w:t>模块-筒体混合结构</w:t>
            </w:r>
          </w:p>
        </w:tc>
        <w:tc>
          <w:tcPr>
            <w:tcW w:w="1653" w:type="pct"/>
          </w:tcPr>
          <w:p w14:paraId="030669A9">
            <w:pPr>
              <w:pStyle w:val="30"/>
              <w:bidi w:val="0"/>
              <w:rPr>
                <w:rFonts w:hint="eastAsia"/>
                <w:color w:val="auto"/>
                <w:highlight w:val="none"/>
                <w:lang w:val="en-US" w:eastAsia="zh-CN"/>
              </w:rPr>
            </w:pPr>
            <w:r>
              <w:rPr>
                <w:rFonts w:hint="eastAsia"/>
                <w:color w:val="auto"/>
                <w:highlight w:val="none"/>
                <w:lang w:val="en-US" w:eastAsia="zh-CN"/>
              </w:rPr>
              <w:t>1/800</w:t>
            </w:r>
          </w:p>
        </w:tc>
      </w:tr>
    </w:tbl>
    <w:p w14:paraId="64DA6F46">
      <w:pPr>
        <w:pStyle w:val="29"/>
        <w:rPr>
          <w:rFonts w:hint="eastAsia"/>
          <w:color w:val="auto"/>
          <w:highlight w:val="none"/>
          <w:lang w:val="en-US" w:eastAsia="zh-CN"/>
        </w:rPr>
      </w:pPr>
      <w:r>
        <w:rPr>
          <w:rFonts w:hint="eastAsia"/>
          <w:color w:val="auto"/>
          <w:highlight w:val="none"/>
          <w:lang w:val="en-US" w:eastAsia="zh-CN"/>
        </w:rPr>
        <w:t>表5.2.5 弹性层间位移角最大值</w:t>
      </w:r>
    </w:p>
    <w:p w14:paraId="774C7AC5">
      <w:pPr>
        <w:keepNext w:val="0"/>
        <w:keepLines w:val="0"/>
        <w:widowControl/>
        <w:suppressLineNumbers w:val="0"/>
        <w:jc w:val="left"/>
        <w:rPr>
          <w:rFonts w:hint="default" w:ascii="瀹嬩綋" w:hAnsi="瀹嬩綋" w:eastAsia="瀹嬩綋" w:cs="瀹嬩綋"/>
          <w:color w:val="auto"/>
          <w:kern w:val="0"/>
          <w:sz w:val="18"/>
          <w:szCs w:val="18"/>
          <w:highlight w:val="none"/>
          <w:lang w:val="en-US" w:eastAsia="zh-CN" w:bidi="ar"/>
        </w:rPr>
      </w:pPr>
      <w:r>
        <w:rPr>
          <w:rFonts w:ascii="瀹嬩綋" w:hAnsi="瀹嬩綋" w:eastAsia="瀹嬩綋" w:cs="瀹嬩綋"/>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 xml:space="preserve"> </w:t>
      </w:r>
      <w:r>
        <w:rPr>
          <w:rFonts w:hint="default" w:ascii="瀹嬩綋" w:hAnsi="瀹嬩綋" w:eastAsia="瀹嬩綋" w:cs="瀹嬩綋"/>
          <w:color w:val="auto"/>
          <w:kern w:val="0"/>
          <w:sz w:val="18"/>
          <w:szCs w:val="18"/>
          <w:highlight w:val="none"/>
          <w:lang w:val="en-US" w:eastAsia="zh-CN" w:bidi="ar"/>
        </w:rPr>
        <w:t>对室内装修要求较高的建筑，层间位移角宜适当减小；无墙壁的建筑，层间位移角可适当放宽。</w:t>
      </w:r>
    </w:p>
    <w:p w14:paraId="01815EAE">
      <w:pPr>
        <w:pStyle w:val="5"/>
        <w:keepNext w:val="0"/>
        <w:keepLines w:val="0"/>
        <w:pageBreakBefore w:val="0"/>
        <w:widowControl w:val="0"/>
        <w:numPr>
          <w:ilvl w:val="2"/>
          <w:numId w:val="0"/>
        </w:numPr>
        <w:kinsoku/>
        <w:wordWrap/>
        <w:overflowPunct/>
        <w:topLinePunct w:val="0"/>
        <w:autoSpaceDE/>
        <w:autoSpaceDN/>
        <w:bidi w:val="0"/>
        <w:adjustRightInd/>
        <w:snapToGrid/>
        <w:spacing w:before="95" w:beforeLines="30"/>
        <w:ind w:left="0" w:leftChars="0" w:firstLine="0" w:firstLineChars="0"/>
        <w:textAlignment w:val="auto"/>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5.2.</w:t>
      </w:r>
      <w:r>
        <w:rPr>
          <w:rFonts w:hint="eastAsia" w:eastAsia="Times New Roman" w:cs="Times New Roman"/>
          <w:b/>
          <w:color w:val="auto"/>
          <w:spacing w:val="28"/>
          <w:kern w:val="2"/>
          <w:sz w:val="21"/>
          <w:szCs w:val="21"/>
          <w:highlight w:val="none"/>
          <w:lang w:val="en-US" w:eastAsia="zh" w:bidi="ar-SA"/>
        </w:rPr>
        <w:t>6</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钢结构模块化建筑结构弹塑性侧向位移应满足延性要求，在罕遇地震作用下结构层间位移角最大值应按表5.2.6设计。</w:t>
      </w:r>
    </w:p>
    <w:p w14:paraId="6D246BE1">
      <w:pPr>
        <w:jc w:val="center"/>
        <w:rPr>
          <w:rFonts w:hint="eastAsia"/>
          <w:color w:val="auto"/>
          <w:highlight w:val="none"/>
          <w:lang w:val="en-US" w:eastAsia="zh-CN"/>
        </w:rPr>
      </w:pPr>
      <w:r>
        <w:rPr>
          <w:rStyle w:val="34"/>
          <w:rFonts w:hint="eastAsia"/>
          <w:color w:val="auto"/>
          <w:highlight w:val="none"/>
          <w:lang w:val="en-US" w:eastAsia="zh-CN"/>
        </w:rPr>
        <w:t>表5.2.6 罕遇地震作用下侧向层间位移角最大值</w:t>
      </w:r>
    </w:p>
    <w:tbl>
      <w:tblPr>
        <w:tblStyle w:val="28"/>
        <w:tblW w:w="512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4217"/>
        <w:gridCol w:w="5300"/>
      </w:tblGrid>
      <w:tr w14:paraId="1D380DB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15" w:type="pct"/>
            <w:noWrap w:val="0"/>
            <w:vAlign w:val="center"/>
          </w:tcPr>
          <w:p w14:paraId="605ADC88">
            <w:pPr>
              <w:pStyle w:val="30"/>
              <w:bidi w:val="0"/>
              <w:rPr>
                <w:rFonts w:hint="eastAsia"/>
                <w:color w:val="auto"/>
                <w:highlight w:val="none"/>
                <w:lang w:val="en-US" w:eastAsia="zh-CN"/>
              </w:rPr>
            </w:pPr>
            <w:r>
              <w:rPr>
                <w:rFonts w:hint="eastAsia"/>
                <w:color w:val="auto"/>
                <w:highlight w:val="none"/>
                <w:lang w:val="en-US" w:eastAsia="zh-CN"/>
              </w:rPr>
              <w:t>模块结构体系</w:t>
            </w:r>
          </w:p>
        </w:tc>
        <w:tc>
          <w:tcPr>
            <w:tcW w:w="2784" w:type="pct"/>
            <w:noWrap w:val="0"/>
            <w:vAlign w:val="center"/>
          </w:tcPr>
          <w:p w14:paraId="28ADBBBB">
            <w:pPr>
              <w:pStyle w:val="30"/>
              <w:bidi w:val="0"/>
              <w:rPr>
                <w:rFonts w:hint="eastAsia"/>
                <w:color w:val="auto"/>
                <w:highlight w:val="none"/>
                <w:lang w:val="en-US" w:eastAsia="zh-CN"/>
              </w:rPr>
            </w:pPr>
            <w:r>
              <w:rPr>
                <w:rFonts w:hint="eastAsia"/>
                <w:color w:val="auto"/>
                <w:highlight w:val="none"/>
                <w:lang w:val="en-US" w:eastAsia="zh-CN"/>
              </w:rPr>
              <w:t>弹塑性层间位移角限值</w:t>
            </w:r>
          </w:p>
        </w:tc>
      </w:tr>
      <w:tr w14:paraId="35EE27C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15" w:type="pct"/>
            <w:noWrap w:val="0"/>
            <w:vAlign w:val="center"/>
          </w:tcPr>
          <w:p w14:paraId="35B38075">
            <w:pPr>
              <w:pStyle w:val="30"/>
              <w:bidi w:val="0"/>
              <w:rPr>
                <w:rFonts w:hint="eastAsia"/>
                <w:color w:val="auto"/>
                <w:highlight w:val="none"/>
                <w:lang w:val="en-US" w:eastAsia="zh-CN"/>
              </w:rPr>
            </w:pPr>
            <w:r>
              <w:rPr>
                <w:rFonts w:hint="eastAsia"/>
                <w:color w:val="auto"/>
                <w:highlight w:val="none"/>
                <w:lang w:val="en-US" w:eastAsia="zh-CN"/>
              </w:rPr>
              <w:t>模块结构</w:t>
            </w:r>
          </w:p>
          <w:p w14:paraId="5159F7A8">
            <w:pPr>
              <w:pStyle w:val="30"/>
              <w:bidi w:val="0"/>
              <w:rPr>
                <w:rFonts w:hint="eastAsia"/>
                <w:color w:val="auto"/>
                <w:highlight w:val="none"/>
                <w:lang w:val="en-US" w:eastAsia="zh-CN"/>
              </w:rPr>
            </w:pPr>
            <w:r>
              <w:rPr>
                <w:rFonts w:hint="eastAsia"/>
                <w:color w:val="auto"/>
                <w:highlight w:val="none"/>
                <w:lang w:val="en-US" w:eastAsia="zh-CN"/>
              </w:rPr>
              <w:t>底框-模块结构</w:t>
            </w:r>
          </w:p>
        </w:tc>
        <w:tc>
          <w:tcPr>
            <w:tcW w:w="2784" w:type="pct"/>
            <w:noWrap w:val="0"/>
            <w:vAlign w:val="center"/>
          </w:tcPr>
          <w:p w14:paraId="3DD2BFE2">
            <w:pPr>
              <w:pStyle w:val="30"/>
              <w:bidi w:val="0"/>
              <w:rPr>
                <w:rFonts w:hint="eastAsia"/>
                <w:color w:val="auto"/>
                <w:highlight w:val="none"/>
                <w:lang w:val="en-US" w:eastAsia="zh-CN"/>
              </w:rPr>
            </w:pPr>
            <w:r>
              <w:rPr>
                <w:rFonts w:hint="eastAsia"/>
                <w:color w:val="auto"/>
                <w:highlight w:val="none"/>
                <w:lang w:val="en-US" w:eastAsia="zh-CN"/>
              </w:rPr>
              <w:t>1/50</w:t>
            </w:r>
          </w:p>
        </w:tc>
      </w:tr>
      <w:tr w14:paraId="7D1E46F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15" w:type="pct"/>
            <w:shd w:val="clear" w:color="auto" w:fill="auto"/>
            <w:noWrap w:val="0"/>
            <w:vAlign w:val="center"/>
          </w:tcPr>
          <w:p w14:paraId="207427FE">
            <w:pPr>
              <w:pStyle w:val="30"/>
              <w:bidi w:val="0"/>
              <w:rPr>
                <w:rFonts w:hint="eastAsia"/>
                <w:color w:val="auto"/>
                <w:highlight w:val="none"/>
                <w:lang w:val="en-US" w:eastAsia="zh-CN"/>
              </w:rPr>
            </w:pPr>
            <w:r>
              <w:rPr>
                <w:rFonts w:hint="eastAsia"/>
                <w:color w:val="auto"/>
                <w:highlight w:val="none"/>
                <w:lang w:val="en-US" w:eastAsia="zh-CN"/>
              </w:rPr>
              <w:t>模块-钢框架混合结构</w:t>
            </w:r>
          </w:p>
        </w:tc>
        <w:tc>
          <w:tcPr>
            <w:tcW w:w="2784" w:type="pct"/>
            <w:shd w:val="clear" w:color="auto" w:fill="auto"/>
            <w:noWrap w:val="0"/>
            <w:vAlign w:val="center"/>
          </w:tcPr>
          <w:p w14:paraId="43FA3AB6">
            <w:pPr>
              <w:pStyle w:val="30"/>
              <w:bidi w:val="0"/>
              <w:rPr>
                <w:rFonts w:hint="eastAsia"/>
                <w:color w:val="auto"/>
                <w:highlight w:val="none"/>
                <w:lang w:val="en-US" w:eastAsia="zh-CN"/>
              </w:rPr>
            </w:pPr>
            <w:r>
              <w:rPr>
                <w:rFonts w:hint="eastAsia"/>
                <w:color w:val="auto"/>
                <w:highlight w:val="none"/>
                <w:lang w:val="en-US" w:eastAsia="zh-CN"/>
              </w:rPr>
              <w:t>1/50</w:t>
            </w:r>
          </w:p>
        </w:tc>
      </w:tr>
      <w:tr w14:paraId="4B6B7A0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15" w:type="pct"/>
            <w:shd w:val="clear" w:color="auto" w:fill="auto"/>
            <w:noWrap w:val="0"/>
            <w:vAlign w:val="center"/>
          </w:tcPr>
          <w:p w14:paraId="6E8F427B">
            <w:pPr>
              <w:pStyle w:val="30"/>
              <w:bidi w:val="0"/>
              <w:rPr>
                <w:rFonts w:hint="eastAsia"/>
                <w:color w:val="auto"/>
                <w:highlight w:val="none"/>
                <w:lang w:val="en-US" w:eastAsia="zh-CN"/>
              </w:rPr>
            </w:pPr>
            <w:r>
              <w:rPr>
                <w:rFonts w:hint="eastAsia"/>
                <w:color w:val="auto"/>
                <w:highlight w:val="none"/>
                <w:lang w:val="en-US" w:eastAsia="zh-CN"/>
              </w:rPr>
              <w:t>模块-钢框架-支撑混合结构</w:t>
            </w:r>
          </w:p>
        </w:tc>
        <w:tc>
          <w:tcPr>
            <w:tcW w:w="2784" w:type="pct"/>
            <w:shd w:val="clear" w:color="auto" w:fill="auto"/>
            <w:noWrap w:val="0"/>
            <w:vAlign w:val="center"/>
          </w:tcPr>
          <w:p w14:paraId="4C75BC79">
            <w:pPr>
              <w:pStyle w:val="30"/>
              <w:bidi w:val="0"/>
              <w:rPr>
                <w:rFonts w:hint="eastAsia"/>
                <w:color w:val="auto"/>
                <w:highlight w:val="none"/>
                <w:lang w:val="en-US" w:eastAsia="zh-CN"/>
              </w:rPr>
            </w:pPr>
            <w:r>
              <w:rPr>
                <w:rFonts w:hint="eastAsia"/>
                <w:color w:val="auto"/>
                <w:highlight w:val="none"/>
                <w:lang w:val="en-US" w:eastAsia="zh-CN"/>
              </w:rPr>
              <w:t>1/50</w:t>
            </w:r>
          </w:p>
        </w:tc>
      </w:tr>
      <w:tr w14:paraId="40AE877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15" w:type="pct"/>
            <w:shd w:val="clear" w:color="auto" w:fill="auto"/>
            <w:noWrap w:val="0"/>
            <w:vAlign w:val="center"/>
          </w:tcPr>
          <w:p w14:paraId="761D47E3">
            <w:pPr>
              <w:pStyle w:val="30"/>
              <w:bidi w:val="0"/>
              <w:rPr>
                <w:rFonts w:hint="eastAsia"/>
                <w:color w:val="auto"/>
                <w:highlight w:val="none"/>
                <w:lang w:val="en-US" w:eastAsia="zh-CN"/>
              </w:rPr>
            </w:pPr>
            <w:r>
              <w:rPr>
                <w:rFonts w:hint="eastAsia"/>
                <w:color w:val="auto"/>
                <w:highlight w:val="none"/>
                <w:lang w:val="en-US" w:eastAsia="zh-CN"/>
              </w:rPr>
              <w:t>模块-筒体混合结构</w:t>
            </w:r>
          </w:p>
        </w:tc>
        <w:tc>
          <w:tcPr>
            <w:tcW w:w="2784" w:type="pct"/>
            <w:shd w:val="clear" w:color="auto" w:fill="auto"/>
            <w:noWrap w:val="0"/>
            <w:vAlign w:val="center"/>
          </w:tcPr>
          <w:p w14:paraId="603D7313">
            <w:pPr>
              <w:pStyle w:val="30"/>
              <w:bidi w:val="0"/>
              <w:rPr>
                <w:rFonts w:hint="eastAsia"/>
                <w:color w:val="auto"/>
                <w:highlight w:val="none"/>
                <w:lang w:val="en-US" w:eastAsia="zh-CN"/>
              </w:rPr>
            </w:pPr>
            <w:r>
              <w:rPr>
                <w:rFonts w:hint="eastAsia"/>
                <w:color w:val="auto"/>
                <w:highlight w:val="none"/>
                <w:lang w:val="en-US" w:eastAsia="zh-CN"/>
              </w:rPr>
              <w:t>1/100</w:t>
            </w:r>
          </w:p>
        </w:tc>
      </w:tr>
    </w:tbl>
    <w:p w14:paraId="62D2BA59">
      <w:pPr>
        <w:pStyle w:val="5"/>
        <w:keepNext w:val="0"/>
        <w:keepLines w:val="0"/>
        <w:pageBreakBefore w:val="0"/>
        <w:widowControl w:val="0"/>
        <w:numPr>
          <w:ilvl w:val="2"/>
          <w:numId w:val="0"/>
        </w:numPr>
        <w:kinsoku/>
        <w:wordWrap/>
        <w:overflowPunct/>
        <w:topLinePunct w:val="0"/>
        <w:autoSpaceDE/>
        <w:autoSpaceDN/>
        <w:bidi w:val="0"/>
        <w:adjustRightInd/>
        <w:snapToGrid/>
        <w:spacing w:before="95" w:beforeLines="30"/>
        <w:ind w:left="0" w:leftChars="0" w:firstLine="0" w:firstLineChars="0"/>
        <w:textAlignment w:val="auto"/>
        <w:rPr>
          <w:color w:val="auto"/>
          <w:highlight w:val="none"/>
          <w:lang w:val="en-US" w:eastAsia="zh-CN"/>
        </w:rPr>
      </w:pPr>
      <w:bookmarkStart w:id="102" w:name="_Toc28396"/>
      <w:bookmarkStart w:id="103" w:name="_Toc12191"/>
      <w:bookmarkStart w:id="104" w:name="_Toc26470"/>
      <w:bookmarkStart w:id="105" w:name="_Toc2957"/>
      <w:r>
        <w:rPr>
          <w:rFonts w:hint="eastAsia" w:eastAsia="Times New Roman" w:cs="Times New Roman"/>
          <w:b/>
          <w:color w:val="auto"/>
          <w:spacing w:val="28"/>
          <w:kern w:val="2"/>
          <w:sz w:val="21"/>
          <w:szCs w:val="21"/>
          <w:highlight w:val="none"/>
          <w:lang w:val="en-US" w:eastAsia="zh-CN" w:bidi="ar-SA"/>
        </w:rPr>
        <w:t>5.2.7</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模块化建筑结构的布置原则应符合现行</w:t>
      </w:r>
      <w:r>
        <w:rPr>
          <w:rFonts w:hint="eastAsia"/>
          <w:color w:val="auto"/>
          <w:highlight w:val="none"/>
        </w:rPr>
        <w:t>上海市地方标准《建筑抗震设计标准》DG/TJ 08-9</w:t>
      </w:r>
      <w:r>
        <w:rPr>
          <w:rFonts w:hint="eastAsia"/>
          <w:color w:val="auto"/>
          <w:highlight w:val="none"/>
          <w:lang w:val="en-US" w:eastAsia="zh-CN"/>
        </w:rPr>
        <w:t>的有关规定，并应符合下列规定：</w:t>
      </w:r>
    </w:p>
    <w:p w14:paraId="6114540E">
      <w:pPr>
        <w:pStyle w:val="27"/>
        <w:ind w:firstLine="422" w:firstLineChars="200"/>
        <w:rPr>
          <w:color w:val="auto"/>
          <w:highlight w:val="none"/>
        </w:rPr>
      </w:pPr>
      <w:r>
        <w:rPr>
          <w:rFonts w:hint="eastAsia"/>
          <w:b/>
          <w:bCs/>
          <w:color w:val="auto"/>
          <w:highlight w:val="none"/>
        </w:rPr>
        <w:t>1</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结构布置宜规则、简单、对称，传力路径应直接；</w:t>
      </w:r>
    </w:p>
    <w:p w14:paraId="69D41695">
      <w:pPr>
        <w:pStyle w:val="27"/>
        <w:ind w:firstLine="422" w:firstLineChars="200"/>
        <w:rPr>
          <w:color w:val="auto"/>
          <w:highlight w:val="none"/>
        </w:rPr>
      </w:pPr>
      <w:r>
        <w:rPr>
          <w:rFonts w:hint="eastAsia"/>
          <w:b/>
          <w:bCs/>
          <w:color w:val="auto"/>
          <w:highlight w:val="none"/>
        </w:rPr>
        <w:t>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结构各层的抗侧力刚度中心与质量中心宜接近或重合；</w:t>
      </w:r>
    </w:p>
    <w:p w14:paraId="48D763BF">
      <w:pPr>
        <w:pStyle w:val="27"/>
        <w:ind w:firstLine="422" w:firstLineChars="200"/>
        <w:jc w:val="left"/>
        <w:rPr>
          <w:rFonts w:hint="eastAsia" w:cs="Times New Roman"/>
          <w:color w:val="auto"/>
          <w:sz w:val="21"/>
          <w:szCs w:val="21"/>
          <w:highlight w:val="none"/>
        </w:rPr>
      </w:pPr>
      <w:r>
        <w:rPr>
          <w:rFonts w:hint="eastAsia" w:cs="Times New Roman"/>
          <w:b/>
          <w:bCs/>
          <w:color w:val="auto"/>
          <w:sz w:val="21"/>
          <w:szCs w:val="21"/>
          <w:highlight w:val="none"/>
          <w:lang w:val="en-US" w:eastAsia="zh-CN"/>
        </w:rPr>
        <w:t>3</w:t>
      </w:r>
      <w:r>
        <w:rPr>
          <w:rFonts w:hint="eastAsia" w:ascii="Times New Roman" w:hAnsi="Times New Roman" w:cs="Times New Roman"/>
          <w:b w:val="0"/>
          <w:bCs w:val="0"/>
          <w:color w:val="auto"/>
          <w:sz w:val="21"/>
          <w:szCs w:val="21"/>
          <w:highlight w:val="none"/>
        </w:rPr>
        <w:t xml:space="preserve"> </w:t>
      </w:r>
      <w:r>
        <w:rPr>
          <w:rFonts w:hint="eastAsia" w:cs="Times New Roman"/>
          <w:b w:val="0"/>
          <w:bCs w:val="0"/>
          <w:color w:val="auto"/>
          <w:sz w:val="21"/>
          <w:szCs w:val="21"/>
          <w:highlight w:val="none"/>
          <w:lang w:val="en-US" w:eastAsia="zh-CN"/>
        </w:rPr>
        <w:t xml:space="preserve"> </w:t>
      </w:r>
      <w:r>
        <w:rPr>
          <w:rFonts w:hint="eastAsia" w:cs="Times New Roman"/>
          <w:color w:val="auto"/>
          <w:sz w:val="21"/>
          <w:szCs w:val="21"/>
          <w:highlight w:val="none"/>
        </w:rPr>
        <w:t>上下层模块单元的模块框架柱</w:t>
      </w:r>
      <w:r>
        <w:rPr>
          <w:rFonts w:hint="eastAsia" w:cs="Times New Roman"/>
          <w:color w:val="auto"/>
          <w:sz w:val="21"/>
          <w:szCs w:val="21"/>
          <w:highlight w:val="none"/>
          <w:lang w:val="en-US" w:eastAsia="zh-CN"/>
        </w:rPr>
        <w:t>宜</w:t>
      </w:r>
      <w:r>
        <w:rPr>
          <w:rFonts w:hint="eastAsia" w:cs="Times New Roman"/>
          <w:color w:val="auto"/>
          <w:sz w:val="21"/>
          <w:szCs w:val="21"/>
          <w:highlight w:val="none"/>
        </w:rPr>
        <w:t>满足竖向连续传力的要求；</w:t>
      </w:r>
    </w:p>
    <w:p w14:paraId="2A6522BF">
      <w:pPr>
        <w:pStyle w:val="27"/>
        <w:ind w:firstLine="422" w:firstLineChars="200"/>
        <w:rPr>
          <w:rFonts w:cs="Times New Roman"/>
          <w:color w:val="auto"/>
          <w:highlight w:val="none"/>
        </w:rPr>
      </w:pPr>
      <w:r>
        <w:rPr>
          <w:rFonts w:hint="default" w:cs="Times New Roman"/>
          <w:b/>
          <w:bCs/>
          <w:color w:val="auto"/>
          <w:sz w:val="21"/>
          <w:szCs w:val="21"/>
          <w:highlight w:val="none"/>
          <w:lang w:val="en-US" w:eastAsia="zh-CN"/>
        </w:rPr>
        <w:t>4</w:t>
      </w:r>
      <w:r>
        <w:rPr>
          <w:rFonts w:hint="eastAsia" w:cs="Times New Roman"/>
          <w:color w:val="auto"/>
          <w:sz w:val="21"/>
          <w:szCs w:val="21"/>
          <w:highlight w:val="none"/>
        </w:rPr>
        <w:t xml:space="preserve"> </w:t>
      </w:r>
      <w:r>
        <w:rPr>
          <w:rFonts w:hint="eastAsia" w:cs="Times New Roman"/>
          <w:color w:val="auto"/>
          <w:sz w:val="21"/>
          <w:szCs w:val="21"/>
          <w:highlight w:val="none"/>
          <w:lang w:val="en-US" w:eastAsia="zh-CN"/>
        </w:rPr>
        <w:t xml:space="preserve"> </w:t>
      </w:r>
      <w:r>
        <w:rPr>
          <w:rFonts w:hint="eastAsia" w:cs="Times New Roman"/>
          <w:color w:val="auto"/>
          <w:sz w:val="21"/>
          <w:szCs w:val="21"/>
          <w:highlight w:val="none"/>
        </w:rPr>
        <w:t>外挑模块单元未挑出一端的角柱应与下层模块单元的角柱可靠连接，支撑挑出部分的下层模块角柱应采取必要的加强措施。模块单元宜在长边方向进行外挑，外挑长度不应大于模块单元总长度的1/</w:t>
      </w:r>
      <w:r>
        <w:rPr>
          <w:rFonts w:hint="eastAsia" w:cs="Times New Roman"/>
          <w:color w:val="auto"/>
          <w:sz w:val="21"/>
          <w:szCs w:val="21"/>
          <w:highlight w:val="none"/>
          <w:lang w:val="en-US" w:eastAsia="zh-CN"/>
        </w:rPr>
        <w:t>4</w:t>
      </w:r>
      <w:r>
        <w:rPr>
          <w:rFonts w:hint="eastAsia" w:cs="Times New Roman"/>
          <w:color w:val="auto"/>
          <w:sz w:val="21"/>
          <w:szCs w:val="21"/>
          <w:highlight w:val="none"/>
        </w:rPr>
        <w:t>。</w:t>
      </w:r>
    </w:p>
    <w:p w14:paraId="3F29C3CA">
      <w:pPr>
        <w:pStyle w:val="4"/>
        <w:numPr>
          <w:ilvl w:val="1"/>
          <w:numId w:val="0"/>
        </w:numPr>
        <w:bidi w:val="0"/>
        <w:ind w:left="0" w:leftChars="0" w:firstLine="0" w:firstLineChars="0"/>
        <w:rPr>
          <w:rFonts w:hint="eastAsia"/>
          <w:color w:val="auto"/>
          <w:highlight w:val="none"/>
          <w:lang w:val="en-US" w:eastAsia="zh-CN"/>
        </w:rPr>
      </w:pPr>
      <w:bookmarkStart w:id="106" w:name="_Toc21894"/>
      <w:bookmarkStart w:id="107" w:name="_Toc32255"/>
      <w:bookmarkStart w:id="108" w:name="_Toc12229"/>
      <w:bookmarkStart w:id="109" w:name="_Toc3788"/>
      <w:r>
        <w:rPr>
          <w:rFonts w:hint="default" w:ascii="Times New Roman" w:hAnsi="Times New Roman" w:eastAsia="Times New Roman" w:cs="Times New Roman"/>
          <w:b/>
          <w:bCs/>
          <w:color w:val="auto"/>
          <w:spacing w:val="20"/>
          <w:kern w:val="2"/>
          <w:sz w:val="21"/>
          <w:szCs w:val="21"/>
          <w:highlight w:val="none"/>
          <w:lang w:val="en-US" w:eastAsia="zh-CN" w:bidi="ar-SA"/>
        </w:rPr>
        <w:t>5.</w:t>
      </w:r>
      <w:r>
        <w:rPr>
          <w:rFonts w:hint="eastAsia" w:eastAsia="Times New Roman" w:cs="Times New Roman"/>
          <w:b/>
          <w:bCs/>
          <w:color w:val="auto"/>
          <w:spacing w:val="20"/>
          <w:kern w:val="2"/>
          <w:sz w:val="21"/>
          <w:szCs w:val="21"/>
          <w:highlight w:val="none"/>
          <w:lang w:val="en-US" w:eastAsia="zh-CN" w:bidi="ar-SA"/>
        </w:rPr>
        <w:t xml:space="preserve">3  </w:t>
      </w:r>
      <w:r>
        <w:rPr>
          <w:rFonts w:hint="eastAsia"/>
          <w:color w:val="auto"/>
          <w:highlight w:val="none"/>
          <w:lang w:val="en-US" w:eastAsia="zh-CN"/>
        </w:rPr>
        <w:t>结构分析与计算</w:t>
      </w:r>
      <w:bookmarkEnd w:id="102"/>
      <w:bookmarkEnd w:id="103"/>
      <w:bookmarkEnd w:id="104"/>
      <w:bookmarkEnd w:id="106"/>
      <w:bookmarkEnd w:id="107"/>
      <w:bookmarkEnd w:id="108"/>
      <w:bookmarkEnd w:id="109"/>
    </w:p>
    <w:p w14:paraId="28AE311B">
      <w:pPr>
        <w:pStyle w:val="5"/>
        <w:numPr>
          <w:ilvl w:val="2"/>
          <w:numId w:val="0"/>
        </w:numPr>
        <w:bidi w:val="0"/>
        <w:ind w:left="0" w:leftChars="0" w:firstLine="0" w:firstLineChars="0"/>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5.3.1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钢结构模块化建筑进行整体结构分析时，分项、组合、调整等系数，应符合现行国家标准《工程结构通用规范》GB 55001、《建筑与市政工程抗震通用规范》GB55002、《建筑结构荷载规范》GB 50009的有关规定。</w:t>
      </w:r>
    </w:p>
    <w:p w14:paraId="483CEE5D">
      <w:pPr>
        <w:pStyle w:val="5"/>
        <w:numPr>
          <w:ilvl w:val="2"/>
          <w:numId w:val="0"/>
        </w:numPr>
        <w:bidi w:val="0"/>
        <w:ind w:left="0" w:leftChars="0" w:firstLine="0" w:firstLineChars="0"/>
        <w:rPr>
          <w:rFonts w:hint="default"/>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5.3.2</w:t>
      </w:r>
      <w:r>
        <w:rPr>
          <w:rFonts w:hint="eastAsia" w:eastAsia="Times New Roman" w:cs="Times New Roman"/>
          <w:b/>
          <w:color w:val="auto"/>
          <w:kern w:val="2"/>
          <w:sz w:val="21"/>
          <w:szCs w:val="21"/>
          <w:highlight w:val="none"/>
          <w:lang w:val="en-US" w:eastAsia="zh-CN" w:bidi="ar-SA"/>
        </w:rPr>
        <w:t xml:space="preserve">  </w:t>
      </w:r>
      <w:r>
        <w:rPr>
          <w:rFonts w:hint="default"/>
          <w:color w:val="auto"/>
          <w:highlight w:val="none"/>
          <w:lang w:val="en-US" w:eastAsia="zh-CN"/>
        </w:rPr>
        <w:t>结构阻尼比选取原则应</w:t>
      </w:r>
      <w:r>
        <w:rPr>
          <w:rFonts w:hint="eastAsia"/>
          <w:color w:val="auto"/>
          <w:highlight w:val="none"/>
          <w:lang w:val="en-US" w:eastAsia="zh-CN"/>
        </w:rPr>
        <w:t>符</w:t>
      </w:r>
      <w:r>
        <w:rPr>
          <w:rFonts w:hint="default"/>
          <w:color w:val="auto"/>
          <w:highlight w:val="none"/>
          <w:lang w:val="en-US" w:eastAsia="zh-CN"/>
        </w:rPr>
        <w:t>合下列规定</w:t>
      </w:r>
      <w:r>
        <w:rPr>
          <w:rFonts w:hint="eastAsia"/>
          <w:color w:val="auto"/>
          <w:highlight w:val="none"/>
          <w:lang w:val="en-US" w:eastAsia="zh-CN"/>
        </w:rPr>
        <w:t>：</w:t>
      </w:r>
    </w:p>
    <w:p w14:paraId="31879F34">
      <w:pPr>
        <w:rPr>
          <w:rFonts w:hint="eastAsia" w:eastAsia="宋体"/>
          <w:color w:val="auto"/>
          <w:highlight w:val="none"/>
          <w:lang w:val="en-US" w:eastAsia="zh-CN"/>
        </w:rPr>
      </w:pPr>
      <w:r>
        <w:rPr>
          <w:rFonts w:hint="eastAsia"/>
          <w:b/>
          <w:bCs/>
          <w:color w:val="auto"/>
          <w:highlight w:val="none"/>
          <w:lang w:val="en-US" w:eastAsia="zh-CN"/>
        </w:rPr>
        <w:t>1</w:t>
      </w:r>
      <w:r>
        <w:rPr>
          <w:rFonts w:hint="eastAsia"/>
          <w:color w:val="auto"/>
          <w:highlight w:val="none"/>
          <w:lang w:val="en-US" w:eastAsia="zh-CN"/>
        </w:rPr>
        <w:t xml:space="preserve"> </w:t>
      </w:r>
      <w:r>
        <w:rPr>
          <w:rFonts w:hint="default"/>
          <w:color w:val="auto"/>
          <w:highlight w:val="none"/>
          <w:lang w:val="en-US" w:eastAsia="zh-CN"/>
        </w:rPr>
        <w:t xml:space="preserve"> </w:t>
      </w:r>
      <w:r>
        <w:rPr>
          <w:rFonts w:hint="eastAsia"/>
          <w:color w:val="auto"/>
          <w:highlight w:val="none"/>
          <w:lang w:val="en-US" w:eastAsia="zh"/>
        </w:rPr>
        <w:t>除</w:t>
      </w:r>
      <w:r>
        <w:rPr>
          <w:rFonts w:hint="eastAsia"/>
          <w:color w:val="auto"/>
          <w:highlight w:val="none"/>
          <w:lang w:val="en-US" w:eastAsia="zh-CN"/>
        </w:rPr>
        <w:t>模块-</w:t>
      </w:r>
      <w:r>
        <w:rPr>
          <w:rFonts w:hint="eastAsia"/>
          <w:color w:val="auto"/>
          <w:highlight w:val="none"/>
          <w:lang w:val="en-US" w:eastAsia="zh"/>
        </w:rPr>
        <w:t>混凝土核心筒</w:t>
      </w:r>
      <w:r>
        <w:rPr>
          <w:rFonts w:hint="eastAsia"/>
          <w:color w:val="auto"/>
          <w:highlight w:val="none"/>
          <w:lang w:val="en-US" w:eastAsia="zh-CN"/>
        </w:rPr>
        <w:t>混合结构</w:t>
      </w:r>
      <w:r>
        <w:rPr>
          <w:rFonts w:hint="eastAsia"/>
          <w:color w:val="auto"/>
          <w:highlight w:val="none"/>
          <w:lang w:val="en-US" w:eastAsia="zh"/>
        </w:rPr>
        <w:t>外的钢结构模块化建筑，</w:t>
      </w:r>
      <w:r>
        <w:rPr>
          <w:rFonts w:hint="default"/>
          <w:color w:val="auto"/>
          <w:highlight w:val="none"/>
          <w:lang w:val="en-US" w:eastAsia="zh-CN"/>
        </w:rPr>
        <w:t>在多遇地震作用下</w:t>
      </w:r>
      <w:r>
        <w:rPr>
          <w:rFonts w:hint="eastAsia"/>
          <w:color w:val="auto"/>
          <w:highlight w:val="none"/>
          <w:lang w:val="en-US" w:eastAsia="zh-CN"/>
        </w:rPr>
        <w:t>，</w:t>
      </w:r>
      <w:r>
        <w:rPr>
          <w:rFonts w:hint="eastAsia"/>
          <w:color w:val="auto"/>
          <w:highlight w:val="none"/>
          <w:lang w:val="en-US" w:eastAsia="zh"/>
        </w:rPr>
        <w:t>当结构</w:t>
      </w:r>
      <w:r>
        <w:rPr>
          <w:rFonts w:hint="default"/>
          <w:color w:val="auto"/>
          <w:highlight w:val="none"/>
          <w:lang w:val="en-US" w:eastAsia="zh-CN"/>
        </w:rPr>
        <w:t>高度不大于50m时</w:t>
      </w:r>
      <w:r>
        <w:rPr>
          <w:rFonts w:hint="eastAsia"/>
          <w:color w:val="auto"/>
          <w:highlight w:val="none"/>
          <w:lang w:val="en-US" w:eastAsia="zh-CN"/>
        </w:rPr>
        <w:t>，</w:t>
      </w:r>
      <w:r>
        <w:rPr>
          <w:rFonts w:hint="default"/>
          <w:color w:val="auto"/>
          <w:highlight w:val="none"/>
          <w:lang w:val="en-US" w:eastAsia="zh-CN"/>
        </w:rPr>
        <w:t>阻尼比ξ取0.04</w:t>
      </w:r>
      <w:r>
        <w:rPr>
          <w:rFonts w:hint="eastAsia"/>
          <w:color w:val="auto"/>
          <w:highlight w:val="none"/>
          <w:lang w:val="en-US" w:eastAsia="zh"/>
        </w:rPr>
        <w:t>；当结构高度为</w:t>
      </w:r>
      <w:r>
        <w:rPr>
          <w:rFonts w:hint="default"/>
          <w:color w:val="auto"/>
          <w:highlight w:val="none"/>
          <w:lang w:val="en-US" w:eastAsia="zh-CN"/>
        </w:rPr>
        <w:t>50m</w:t>
      </w:r>
      <w:r>
        <w:rPr>
          <w:rFonts w:hint="eastAsia"/>
          <w:color w:val="auto"/>
          <w:highlight w:val="none"/>
          <w:lang w:val="en-US" w:eastAsia="zh-CN"/>
        </w:rPr>
        <w:t>～</w:t>
      </w:r>
      <w:r>
        <w:rPr>
          <w:rFonts w:hint="default"/>
          <w:color w:val="auto"/>
          <w:highlight w:val="none"/>
          <w:lang w:val="en-US" w:eastAsia="zh-CN"/>
        </w:rPr>
        <w:t>100m时</w:t>
      </w:r>
      <w:r>
        <w:rPr>
          <w:rFonts w:hint="eastAsia"/>
          <w:color w:val="auto"/>
          <w:highlight w:val="none"/>
          <w:lang w:val="en-US" w:eastAsia="zh-CN"/>
        </w:rPr>
        <w:t>，</w:t>
      </w:r>
      <w:r>
        <w:rPr>
          <w:rFonts w:hint="default"/>
          <w:color w:val="auto"/>
          <w:highlight w:val="none"/>
          <w:lang w:val="en-US" w:eastAsia="zh-CN"/>
        </w:rPr>
        <w:t>阻尼比ξ取0.03</w:t>
      </w:r>
      <w:r>
        <w:rPr>
          <w:rFonts w:hint="eastAsia"/>
          <w:color w:val="auto"/>
          <w:highlight w:val="none"/>
          <w:lang w:val="en-US" w:eastAsia="zh"/>
        </w:rPr>
        <w:t>。在</w:t>
      </w:r>
      <w:r>
        <w:rPr>
          <w:rFonts w:hint="default"/>
          <w:color w:val="auto"/>
          <w:highlight w:val="none"/>
          <w:lang w:val="en-US" w:eastAsia="zh-CN"/>
        </w:rPr>
        <w:t>罕遇地震作用下</w:t>
      </w:r>
      <w:r>
        <w:rPr>
          <w:rFonts w:hint="eastAsia"/>
          <w:color w:val="auto"/>
          <w:highlight w:val="none"/>
          <w:lang w:val="en-US" w:eastAsia="zh"/>
        </w:rPr>
        <w:t>的</w:t>
      </w:r>
      <w:r>
        <w:rPr>
          <w:rFonts w:hint="default"/>
          <w:color w:val="auto"/>
          <w:highlight w:val="none"/>
          <w:lang w:val="en-US" w:eastAsia="zh-CN"/>
        </w:rPr>
        <w:t>阻尼比ξ取0.05</w:t>
      </w:r>
      <w:r>
        <w:rPr>
          <w:rFonts w:hint="eastAsia"/>
          <w:color w:val="auto"/>
          <w:highlight w:val="none"/>
          <w:lang w:val="en-US" w:eastAsia="zh-CN"/>
        </w:rPr>
        <w:t>；</w:t>
      </w:r>
    </w:p>
    <w:p w14:paraId="7911B19E">
      <w:pPr>
        <w:rPr>
          <w:rFonts w:hint="eastAsia" w:eastAsia="宋体"/>
          <w:color w:val="auto"/>
          <w:highlight w:val="none"/>
          <w:lang w:val="en-US" w:eastAsia="zh-CN"/>
        </w:rPr>
      </w:pPr>
      <w:r>
        <w:rPr>
          <w:rFonts w:hint="eastAsia"/>
          <w:b/>
          <w:bCs/>
          <w:color w:val="auto"/>
          <w:highlight w:val="none"/>
          <w:lang w:val="en-US" w:eastAsia="zh-CN"/>
        </w:rPr>
        <w:t>2</w:t>
      </w:r>
      <w:r>
        <w:rPr>
          <w:rFonts w:hint="default"/>
          <w:color w:val="auto"/>
          <w:highlight w:val="none"/>
          <w:lang w:val="en-US" w:eastAsia="zh-CN"/>
        </w:rPr>
        <w:t xml:space="preserve"> </w:t>
      </w:r>
      <w:r>
        <w:rPr>
          <w:rFonts w:hint="eastAsia"/>
          <w:color w:val="auto"/>
          <w:highlight w:val="none"/>
          <w:lang w:val="en-US" w:eastAsia="zh-CN"/>
        </w:rPr>
        <w:t xml:space="preserve"> </w:t>
      </w:r>
      <w:r>
        <w:rPr>
          <w:rFonts w:hint="eastAsia"/>
          <w:color w:val="auto"/>
          <w:highlight w:val="none"/>
          <w:lang w:val="en-US" w:eastAsia="zh"/>
        </w:rPr>
        <w:t>对于</w:t>
      </w:r>
      <w:r>
        <w:rPr>
          <w:rFonts w:hint="default"/>
          <w:color w:val="auto"/>
          <w:highlight w:val="none"/>
          <w:lang w:val="en-US" w:eastAsia="zh-CN"/>
        </w:rPr>
        <w:t>钢结构模块与混凝土筒</w:t>
      </w:r>
      <w:r>
        <w:rPr>
          <w:rFonts w:hint="eastAsia"/>
          <w:color w:val="auto"/>
          <w:highlight w:val="none"/>
          <w:lang w:val="en-US" w:eastAsia="zh"/>
        </w:rPr>
        <w:t>核心筒</w:t>
      </w:r>
      <w:r>
        <w:rPr>
          <w:rFonts w:hint="default"/>
          <w:color w:val="auto"/>
          <w:highlight w:val="none"/>
          <w:lang w:val="en-US" w:eastAsia="zh-CN"/>
        </w:rPr>
        <w:t>体所组成的混合结构</w:t>
      </w:r>
      <w:r>
        <w:rPr>
          <w:rFonts w:hint="eastAsia"/>
          <w:color w:val="auto"/>
          <w:highlight w:val="none"/>
          <w:lang w:val="en-US" w:eastAsia="zh-CN"/>
        </w:rPr>
        <w:t>，</w:t>
      </w:r>
      <w:r>
        <w:rPr>
          <w:rFonts w:hint="default"/>
          <w:color w:val="auto"/>
          <w:highlight w:val="none"/>
          <w:lang w:val="en-US" w:eastAsia="zh-CN"/>
        </w:rPr>
        <w:t>在</w:t>
      </w:r>
      <w:r>
        <w:rPr>
          <w:rFonts w:hint="eastAsia"/>
          <w:color w:val="auto"/>
          <w:highlight w:val="none"/>
          <w:lang w:val="en-US" w:eastAsia="zh-CN"/>
        </w:rPr>
        <w:t>多遇地震作用</w:t>
      </w:r>
      <w:r>
        <w:rPr>
          <w:rFonts w:hint="default"/>
          <w:color w:val="auto"/>
          <w:highlight w:val="none"/>
          <w:lang w:val="en-US" w:eastAsia="zh-CN"/>
        </w:rPr>
        <w:t>下的阻尼比ξ取0.04。</w:t>
      </w:r>
      <w:r>
        <w:rPr>
          <w:rFonts w:hint="eastAsia"/>
          <w:color w:val="auto"/>
          <w:highlight w:val="none"/>
          <w:lang w:val="en-US" w:eastAsia="zh"/>
        </w:rPr>
        <w:t>在</w:t>
      </w:r>
      <w:r>
        <w:rPr>
          <w:rFonts w:hint="default"/>
          <w:color w:val="auto"/>
          <w:highlight w:val="none"/>
          <w:lang w:val="en-US" w:eastAsia="zh-CN"/>
        </w:rPr>
        <w:t>罕遇地震作用下</w:t>
      </w:r>
      <w:r>
        <w:rPr>
          <w:rFonts w:hint="eastAsia"/>
          <w:color w:val="auto"/>
          <w:highlight w:val="none"/>
          <w:lang w:val="en-US" w:eastAsia="zh"/>
        </w:rPr>
        <w:t>的</w:t>
      </w:r>
      <w:r>
        <w:rPr>
          <w:rFonts w:hint="default"/>
          <w:color w:val="auto"/>
          <w:highlight w:val="none"/>
          <w:lang w:val="en-US" w:eastAsia="zh-CN"/>
        </w:rPr>
        <w:t>阻尼比ξ取0.05</w:t>
      </w:r>
      <w:r>
        <w:rPr>
          <w:rFonts w:hint="eastAsia"/>
          <w:color w:val="auto"/>
          <w:highlight w:val="none"/>
          <w:lang w:val="en-US" w:eastAsia="zh-CN"/>
        </w:rPr>
        <w:t>。</w:t>
      </w:r>
    </w:p>
    <w:p w14:paraId="32890BD7">
      <w:pPr>
        <w:pStyle w:val="5"/>
        <w:numPr>
          <w:ilvl w:val="2"/>
          <w:numId w:val="0"/>
        </w:numPr>
        <w:ind w:left="0" w:leftChars="0" w:firstLine="0" w:firstLineChars="0"/>
        <w:rPr>
          <w:color w:val="auto"/>
          <w:highlight w:val="none"/>
          <w:lang w:val="en-US" w:eastAsia="zh-CN"/>
        </w:rPr>
      </w:pPr>
      <w:r>
        <w:rPr>
          <w:rFonts w:hint="eastAsia" w:eastAsia="Times New Roman" w:cs="Times New Roman"/>
          <w:b/>
          <w:color w:val="auto"/>
          <w:spacing w:val="28"/>
          <w:kern w:val="2"/>
          <w:szCs w:val="21"/>
          <w:highlight w:val="none"/>
          <w:lang w:val="en-US" w:eastAsia="zh-CN" w:bidi="ar-SA"/>
        </w:rPr>
        <w:t>5.3.3</w:t>
      </w:r>
      <w:r>
        <w:rPr>
          <w:rFonts w:hint="eastAsia" w:eastAsia="Times New Roman" w:cs="Times New Roman"/>
          <w:b/>
          <w:color w:val="auto"/>
          <w:kern w:val="2"/>
          <w:szCs w:val="21"/>
          <w:highlight w:val="none"/>
          <w:lang w:val="en-US" w:eastAsia="zh-CN" w:bidi="ar-SA"/>
        </w:rPr>
        <w:t xml:space="preserve">  </w:t>
      </w:r>
      <w:r>
        <w:rPr>
          <w:rFonts w:hint="eastAsia"/>
          <w:color w:val="auto"/>
          <w:highlight w:val="none"/>
          <w:lang w:val="en-US" w:eastAsia="zh-CN"/>
        </w:rPr>
        <w:t>钢结构模块化建筑应采用空间结构模型进行结构计算分析，结构的计算模型和基本假定应与构件连接的实际性能相符合。计算假定应符合下列规定：</w:t>
      </w:r>
    </w:p>
    <w:p w14:paraId="3C93C088">
      <w:pPr>
        <w:ind w:firstLine="480"/>
        <w:rPr>
          <w:rFonts w:cs="Times New Roman"/>
          <w:color w:val="auto"/>
          <w:highlight w:val="none"/>
        </w:rPr>
      </w:pPr>
      <w:r>
        <w:rPr>
          <w:rFonts w:hint="eastAsia" w:cs="Times New Roman"/>
          <w:b/>
          <w:bCs/>
          <w:color w:val="auto"/>
          <w:highlight w:val="none"/>
        </w:rPr>
        <w:t>1</w:t>
      </w:r>
      <w:r>
        <w:rPr>
          <w:rFonts w:hint="eastAsia" w:cs="Times New Roman"/>
          <w:color w:val="auto"/>
          <w:highlight w:val="none"/>
        </w:rPr>
        <w:t xml:space="preserve"> </w:t>
      </w:r>
      <w:r>
        <w:rPr>
          <w:rFonts w:hint="eastAsia" w:cs="Times New Roman"/>
          <w:color w:val="auto"/>
          <w:highlight w:val="none"/>
          <w:lang w:val="en-US" w:eastAsia="zh-CN"/>
        </w:rPr>
        <w:t xml:space="preserve"> </w:t>
      </w:r>
      <w:r>
        <w:rPr>
          <w:rFonts w:hint="eastAsia" w:cs="Times New Roman"/>
          <w:color w:val="auto"/>
          <w:highlight w:val="none"/>
        </w:rPr>
        <w:t>计算结构位移，</w:t>
      </w:r>
      <w:r>
        <w:rPr>
          <w:rFonts w:hint="eastAsia" w:cs="Times New Roman"/>
          <w:color w:val="auto"/>
          <w:highlight w:val="none"/>
          <w:lang w:val="en-US" w:eastAsia="zh-CN"/>
        </w:rPr>
        <w:t>当</w:t>
      </w:r>
      <w:r>
        <w:rPr>
          <w:rFonts w:hint="eastAsia" w:cs="Times New Roman"/>
          <w:color w:val="auto"/>
          <w:highlight w:val="none"/>
        </w:rPr>
        <w:t>采用分块刚性楼板假定</w:t>
      </w:r>
      <w:r>
        <w:rPr>
          <w:rFonts w:hint="eastAsia" w:cs="Times New Roman"/>
          <w:color w:val="auto"/>
          <w:highlight w:val="none"/>
          <w:lang w:val="en-US" w:eastAsia="zh-CN"/>
        </w:rPr>
        <w:t>时，轻型钢结构楼板内应增加面内支撑等措施</w:t>
      </w:r>
      <w:r>
        <w:rPr>
          <w:rFonts w:hint="eastAsia" w:cs="Times New Roman"/>
          <w:color w:val="auto"/>
          <w:highlight w:val="none"/>
        </w:rPr>
        <w:t>；计算结构内力时，应采用弹性楼板假定；</w:t>
      </w:r>
    </w:p>
    <w:p w14:paraId="7C01A66C">
      <w:pPr>
        <w:ind w:firstLine="480"/>
        <w:rPr>
          <w:rFonts w:hint="eastAsia" w:eastAsia="宋体" w:cs="Times New Roman"/>
          <w:color w:val="auto"/>
          <w:highlight w:val="none"/>
          <w:lang w:eastAsia="zh-CN"/>
        </w:rPr>
      </w:pPr>
      <w:r>
        <w:rPr>
          <w:rFonts w:hint="eastAsia" w:cs="Times New Roman"/>
          <w:b/>
          <w:bCs/>
          <w:color w:val="auto"/>
          <w:highlight w:val="none"/>
        </w:rPr>
        <w:t>2</w:t>
      </w:r>
      <w:r>
        <w:rPr>
          <w:rFonts w:hint="eastAsia" w:cs="Times New Roman"/>
          <w:color w:val="auto"/>
          <w:highlight w:val="none"/>
        </w:rPr>
        <w:t xml:space="preserve"> </w:t>
      </w:r>
      <w:r>
        <w:rPr>
          <w:rFonts w:hint="eastAsia" w:cs="Times New Roman"/>
          <w:color w:val="auto"/>
          <w:highlight w:val="none"/>
          <w:lang w:val="en-US" w:eastAsia="zh-CN"/>
        </w:rPr>
        <w:t xml:space="preserve"> </w:t>
      </w:r>
      <w:r>
        <w:rPr>
          <w:rFonts w:hint="eastAsia" w:cs="Times New Roman"/>
          <w:color w:val="auto"/>
          <w:highlight w:val="none"/>
        </w:rPr>
        <w:t>当屋面板采用整体现浇或装配整体式钢筋混凝土板时，可假定屋面平面内为无限刚性</w:t>
      </w:r>
      <w:r>
        <w:rPr>
          <w:rFonts w:hint="eastAsia" w:cs="Times New Roman"/>
          <w:color w:val="auto"/>
          <w:highlight w:val="none"/>
          <w:lang w:eastAsia="zh-CN"/>
        </w:rPr>
        <w:t>。</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60"/>
        <w:gridCol w:w="3160"/>
        <w:gridCol w:w="3160"/>
      </w:tblGrid>
      <w:tr w14:paraId="191B3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80" w:type="dxa"/>
            <w:gridSpan w:val="3"/>
            <w:vAlign w:val="center"/>
          </w:tcPr>
          <w:p w14:paraId="1D9F2483">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cs="Times New Roman"/>
                <w:color w:val="auto"/>
                <w:highlight w:val="none"/>
                <w:vertAlign w:val="baseline"/>
              </w:rPr>
            </w:pPr>
            <w:r>
              <w:rPr>
                <w:color w:val="auto"/>
                <w:highlight w:val="none"/>
              </w:rPr>
              <w:drawing>
                <wp:inline distT="0" distB="0" distL="114300" distR="114300">
                  <wp:extent cx="5547995" cy="1502410"/>
                  <wp:effectExtent l="0" t="0" r="14605" b="6350"/>
                  <wp:docPr id="62" name="图片 62" descr="三种连接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三种连接方式"/>
                          <pic:cNvPicPr>
                            <a:picLocks noChangeAspect="1"/>
                          </pic:cNvPicPr>
                        </pic:nvPicPr>
                        <pic:blipFill>
                          <a:blip r:embed="rId41"/>
                          <a:stretch>
                            <a:fillRect/>
                          </a:stretch>
                        </pic:blipFill>
                        <pic:spPr>
                          <a:xfrm>
                            <a:off x="0" y="0"/>
                            <a:ext cx="5547995" cy="1502410"/>
                          </a:xfrm>
                          <a:prstGeom prst="rect">
                            <a:avLst/>
                          </a:prstGeom>
                        </pic:spPr>
                      </pic:pic>
                    </a:graphicData>
                  </a:graphic>
                </wp:inline>
              </w:drawing>
            </w:r>
          </w:p>
        </w:tc>
      </w:tr>
      <w:tr w14:paraId="5EC7A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0" w:type="dxa"/>
            <w:vAlign w:val="center"/>
          </w:tcPr>
          <w:p w14:paraId="7A7FBA97">
            <w:pPr>
              <w:pStyle w:val="30"/>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a）铰接模型</w:t>
            </w:r>
          </w:p>
        </w:tc>
        <w:tc>
          <w:tcPr>
            <w:tcW w:w="3160" w:type="dxa"/>
            <w:vAlign w:val="center"/>
          </w:tcPr>
          <w:p w14:paraId="388092D5">
            <w:pPr>
              <w:pStyle w:val="30"/>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b）半刚接模型</w:t>
            </w:r>
          </w:p>
        </w:tc>
        <w:tc>
          <w:tcPr>
            <w:tcW w:w="3160" w:type="dxa"/>
            <w:vAlign w:val="center"/>
          </w:tcPr>
          <w:p w14:paraId="64117039">
            <w:pPr>
              <w:pStyle w:val="30"/>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c）刚接模型</w:t>
            </w:r>
          </w:p>
        </w:tc>
      </w:tr>
    </w:tbl>
    <w:p w14:paraId="281828AF">
      <w:pPr>
        <w:pStyle w:val="29"/>
        <w:bidi w:val="0"/>
        <w:rPr>
          <w:rFonts w:hint="eastAsia"/>
          <w:color w:val="auto"/>
          <w:highlight w:val="none"/>
        </w:rPr>
      </w:pPr>
      <w:r>
        <w:rPr>
          <w:rFonts w:hint="eastAsia"/>
          <w:color w:val="auto"/>
          <w:highlight w:val="none"/>
        </w:rPr>
        <w:t>图</w:t>
      </w:r>
      <w:r>
        <w:rPr>
          <w:rFonts w:hint="eastAsia"/>
          <w:color w:val="auto"/>
          <w:highlight w:val="none"/>
          <w:lang w:val="en-US" w:eastAsia="zh-CN"/>
        </w:rPr>
        <w:t>5.3.3</w:t>
      </w:r>
      <w:r>
        <w:rPr>
          <w:rFonts w:hint="eastAsia"/>
          <w:color w:val="auto"/>
          <w:highlight w:val="none"/>
          <w:lang w:val="en-US"/>
        </w:rPr>
        <w:t xml:space="preserve"> </w:t>
      </w:r>
      <w:r>
        <w:rPr>
          <w:rFonts w:hint="eastAsia"/>
          <w:color w:val="auto"/>
          <w:highlight w:val="none"/>
        </w:rPr>
        <w:t xml:space="preserve"> </w:t>
      </w:r>
      <w:r>
        <w:rPr>
          <w:rFonts w:hint="eastAsia"/>
          <w:color w:val="auto"/>
          <w:highlight w:val="none"/>
          <w:lang w:eastAsia="zh-CN"/>
        </w:rPr>
        <w:t>模块单元</w:t>
      </w:r>
      <w:r>
        <w:rPr>
          <w:rFonts w:hint="eastAsia"/>
          <w:color w:val="auto"/>
          <w:highlight w:val="none"/>
        </w:rPr>
        <w:t xml:space="preserve">层间竖向连接模型 </w:t>
      </w:r>
    </w:p>
    <w:p w14:paraId="604AE03F">
      <w:pPr>
        <w:pStyle w:val="30"/>
        <w:bidi w:val="0"/>
        <w:rPr>
          <w:rFonts w:hint="eastAsia"/>
          <w:color w:val="auto"/>
          <w:highlight w:val="none"/>
        </w:rPr>
      </w:pPr>
      <w:r>
        <w:rPr>
          <w:rFonts w:hint="eastAsia"/>
          <w:color w:val="auto"/>
          <w:highlight w:val="none"/>
        </w:rPr>
        <w:t>1—</w:t>
      </w:r>
      <w:r>
        <w:rPr>
          <w:rFonts w:hint="eastAsia"/>
          <w:color w:val="auto"/>
          <w:highlight w:val="none"/>
          <w:lang w:eastAsia="zh-CN"/>
        </w:rPr>
        <w:t>模块单元</w:t>
      </w:r>
      <w:r>
        <w:rPr>
          <w:rFonts w:hint="eastAsia"/>
          <w:color w:val="auto"/>
          <w:highlight w:val="none"/>
        </w:rPr>
        <w:t>；2—层间竖向铰接连接；3—层间竖向半刚接连接；4—层间竖向刚接连接；</w:t>
      </w:r>
    </w:p>
    <w:p w14:paraId="33B258E6">
      <w:pPr>
        <w:pStyle w:val="5"/>
        <w:numPr>
          <w:ilvl w:val="2"/>
          <w:numId w:val="0"/>
        </w:numPr>
        <w:ind w:left="0" w:leftChars="0" w:firstLine="0" w:firstLineChars="0"/>
        <w:rPr>
          <w:rFonts w:hint="eastAsia"/>
          <w:color w:val="auto"/>
          <w:highlight w:val="none"/>
          <w:lang w:val="en-US" w:eastAsia="zh-CN"/>
        </w:rPr>
      </w:pPr>
      <w:r>
        <w:rPr>
          <w:rFonts w:hint="eastAsia" w:eastAsia="Times New Roman" w:cs="Times New Roman"/>
          <w:b/>
          <w:color w:val="auto"/>
          <w:spacing w:val="28"/>
          <w:kern w:val="2"/>
          <w:szCs w:val="21"/>
          <w:highlight w:val="none"/>
          <w:lang w:val="en-US" w:eastAsia="zh-CN" w:bidi="ar-SA"/>
        </w:rPr>
        <w:t>5.3.4</w:t>
      </w:r>
      <w:r>
        <w:rPr>
          <w:rFonts w:hint="eastAsia" w:eastAsia="Times New Roman" w:cs="Times New Roman"/>
          <w:b/>
          <w:color w:val="auto"/>
          <w:kern w:val="2"/>
          <w:szCs w:val="21"/>
          <w:highlight w:val="none"/>
          <w:lang w:val="en-US" w:eastAsia="zh-CN" w:bidi="ar-SA"/>
        </w:rPr>
        <w:t xml:space="preserve">  </w:t>
      </w:r>
      <w:r>
        <w:rPr>
          <w:rFonts w:hint="eastAsia"/>
          <w:color w:val="auto"/>
          <w:highlight w:val="none"/>
          <w:lang w:val="en-US" w:eastAsia="zh-CN"/>
        </w:rPr>
        <w:t>模块间的连接可通过短柱进行模拟，连接的计算模型应根据实际节点构造和力学性能设定为铰接、半刚接或者刚接。当节点为半刚接时，连接应采用真实刚度的弹簧单元模拟，并采用连接真实的恢复力模型进行结构弹塑性分析。</w:t>
      </w:r>
    </w:p>
    <w:p w14:paraId="47FFF90B">
      <w:pPr>
        <w:pStyle w:val="5"/>
        <w:numPr>
          <w:ilvl w:val="2"/>
          <w:numId w:val="0"/>
        </w:numPr>
        <w:bidi w:val="0"/>
        <w:ind w:left="0" w:leftChars="0" w:firstLine="0" w:firstLineChars="0"/>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5.3.5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钢结构模块化建筑应考虑由于定位和加工而在每一层引起的水平误差。其计算分析应按照《轻型模块化钢结构组合房屋技术标准》 JGJ/T 466的规定执行。</w:t>
      </w:r>
    </w:p>
    <w:p w14:paraId="7A75B2D2">
      <w:pPr>
        <w:numPr>
          <w:ilvl w:val="-1"/>
          <w:numId w:val="0"/>
        </w:numPr>
        <w:ind w:firstLine="0" w:firstLineChars="0"/>
        <w:jc w:val="both"/>
        <w:rPr>
          <w:rFonts w:hint="default"/>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5.3.6</w:t>
      </w:r>
      <w:r>
        <w:rPr>
          <w:rFonts w:hint="eastAsia" w:eastAsia="Times New Roman" w:cs="Times New Roman"/>
          <w:b/>
          <w:color w:val="auto"/>
          <w:kern w:val="2"/>
          <w:sz w:val="21"/>
          <w:szCs w:val="21"/>
          <w:highlight w:val="none"/>
          <w:lang w:val="en-US" w:eastAsia="zh-CN" w:bidi="ar-SA"/>
        </w:rPr>
        <w:t xml:space="preserve">  </w:t>
      </w:r>
      <w:r>
        <w:rPr>
          <w:rFonts w:ascii="Times New Roman" w:hAnsi="Times New Roman" w:eastAsia="宋体" w:cs="Times New Roman"/>
          <w:color w:val="auto"/>
          <w:kern w:val="2"/>
          <w:sz w:val="21"/>
          <w:szCs w:val="22"/>
          <w:highlight w:val="none"/>
          <w:lang w:val="en-US" w:eastAsia="zh-CN" w:bidi="ar-SA"/>
        </w:rPr>
        <w:t>模块单元进行短暂设计状况作用组合时，</w:t>
      </w:r>
      <w:r>
        <w:rPr>
          <w:rFonts w:hint="eastAsia" w:ascii="Times New Roman" w:hAnsi="Times New Roman" w:eastAsia="宋体" w:cs="Times New Roman"/>
          <w:color w:val="auto"/>
          <w:kern w:val="2"/>
          <w:sz w:val="21"/>
          <w:szCs w:val="22"/>
          <w:highlight w:val="none"/>
          <w:lang w:val="en-US" w:eastAsia="zh-CN" w:bidi="ar-SA"/>
        </w:rPr>
        <w:t>相关计算系数</w:t>
      </w:r>
      <w:r>
        <w:rPr>
          <w:rFonts w:ascii="Times New Roman" w:hAnsi="Times New Roman" w:eastAsia="宋体" w:cs="Times New Roman"/>
          <w:color w:val="auto"/>
          <w:kern w:val="2"/>
          <w:sz w:val="21"/>
          <w:szCs w:val="22"/>
          <w:highlight w:val="none"/>
          <w:lang w:val="en-US" w:eastAsia="zh-CN" w:bidi="ar-SA"/>
        </w:rPr>
        <w:t>应</w:t>
      </w:r>
      <w:r>
        <w:rPr>
          <w:rFonts w:hint="eastAsia" w:ascii="Times New Roman" w:hAnsi="Times New Roman" w:eastAsia="宋体" w:cs="Times New Roman"/>
          <w:color w:val="auto"/>
          <w:kern w:val="2"/>
          <w:sz w:val="21"/>
          <w:szCs w:val="22"/>
          <w:highlight w:val="none"/>
          <w:lang w:val="en-US" w:eastAsia="zh-CN" w:bidi="ar-SA"/>
        </w:rPr>
        <w:t>按</w:t>
      </w:r>
      <w:r>
        <w:rPr>
          <w:rFonts w:ascii="Times New Roman" w:hAnsi="Times New Roman" w:eastAsia="宋体" w:cs="Times New Roman"/>
          <w:color w:val="auto"/>
          <w:kern w:val="2"/>
          <w:sz w:val="21"/>
          <w:szCs w:val="22"/>
          <w:highlight w:val="none"/>
          <w:lang w:val="en-US" w:eastAsia="zh-CN" w:bidi="ar-SA"/>
        </w:rPr>
        <w:t>现行国家标准《建筑结构荷载规范》GB 50009和《</w:t>
      </w:r>
      <w:r>
        <w:rPr>
          <w:rFonts w:hint="eastAsia" w:ascii="Times New Roman" w:hAnsi="Times New Roman" w:eastAsia="宋体" w:cs="Times New Roman"/>
          <w:color w:val="auto"/>
          <w:kern w:val="2"/>
          <w:sz w:val="21"/>
          <w:szCs w:val="22"/>
          <w:highlight w:val="none"/>
          <w:lang w:val="en-US" w:eastAsia="zh-CN" w:bidi="ar-SA"/>
        </w:rPr>
        <w:t>钢结构</w:t>
      </w:r>
      <w:r>
        <w:rPr>
          <w:rFonts w:ascii="Times New Roman" w:hAnsi="Times New Roman" w:eastAsia="宋体" w:cs="Times New Roman"/>
          <w:color w:val="auto"/>
          <w:kern w:val="2"/>
          <w:sz w:val="21"/>
          <w:szCs w:val="22"/>
          <w:highlight w:val="none"/>
          <w:lang w:val="en-US" w:eastAsia="zh-CN" w:bidi="ar-SA"/>
        </w:rPr>
        <w:t>工程施工规范》GB 50</w:t>
      </w:r>
      <w:r>
        <w:rPr>
          <w:rFonts w:hint="eastAsia" w:ascii="Times New Roman" w:hAnsi="Times New Roman" w:eastAsia="宋体" w:cs="Times New Roman"/>
          <w:color w:val="auto"/>
          <w:kern w:val="2"/>
          <w:sz w:val="21"/>
          <w:szCs w:val="22"/>
          <w:highlight w:val="none"/>
          <w:lang w:val="en-US" w:eastAsia="zh-CN" w:bidi="ar-SA"/>
        </w:rPr>
        <w:t>755的有关规定执行</w:t>
      </w:r>
      <w:r>
        <w:rPr>
          <w:rFonts w:ascii="Times New Roman" w:hAnsi="Times New Roman" w:eastAsia="宋体" w:cs="Times New Roman"/>
          <w:color w:val="auto"/>
          <w:kern w:val="2"/>
          <w:sz w:val="21"/>
          <w:szCs w:val="22"/>
          <w:highlight w:val="none"/>
          <w:lang w:val="en-US" w:eastAsia="zh-CN" w:bidi="ar-SA"/>
        </w:rPr>
        <w:t>。</w:t>
      </w:r>
    </w:p>
    <w:p w14:paraId="4EC18E53">
      <w:pPr>
        <w:pStyle w:val="43"/>
        <w:numPr>
          <w:ilvl w:val="-1"/>
          <w:numId w:val="0"/>
        </w:numPr>
        <w:spacing w:line="240" w:lineRule="auto"/>
        <w:ind w:firstLineChars="0"/>
        <w:rPr>
          <w:color w:val="auto"/>
          <w:highlight w:val="none"/>
        </w:rPr>
      </w:pPr>
      <w:r>
        <w:rPr>
          <w:rFonts w:hint="eastAsia" w:eastAsia="Times New Roman" w:cs="Times New Roman"/>
          <w:b/>
          <w:color w:val="auto"/>
          <w:spacing w:val="28"/>
          <w:kern w:val="2"/>
          <w:sz w:val="21"/>
          <w:szCs w:val="21"/>
          <w:highlight w:val="none"/>
          <w:lang w:val="en-US" w:eastAsia="zh-CN" w:bidi="ar-SA"/>
        </w:rPr>
        <w:t>5.3.7</w:t>
      </w:r>
      <w:r>
        <w:rPr>
          <w:rFonts w:hint="eastAsia" w:eastAsia="Times New Roman" w:cs="Times New Roman"/>
          <w:b/>
          <w:color w:val="auto"/>
          <w:kern w:val="2"/>
          <w:sz w:val="21"/>
          <w:szCs w:val="21"/>
          <w:highlight w:val="none"/>
          <w:lang w:val="en-US" w:eastAsia="zh-CN" w:bidi="ar-SA"/>
        </w:rPr>
        <w:t xml:space="preserve">  </w:t>
      </w:r>
      <w:r>
        <w:rPr>
          <w:color w:val="auto"/>
          <w:highlight w:val="none"/>
        </w:rPr>
        <w:t>模块单元在进行短暂设计状况验算时，荷载标准值的取值应符合下列规定：</w:t>
      </w:r>
    </w:p>
    <w:p w14:paraId="392306D0">
      <w:pPr>
        <w:spacing w:line="240" w:lineRule="auto"/>
        <w:ind w:firstLine="422" w:firstLineChars="200"/>
        <w:jc w:val="both"/>
        <w:rPr>
          <w:color w:val="auto"/>
          <w:szCs w:val="22"/>
          <w:highlight w:val="none"/>
        </w:rPr>
      </w:pPr>
      <w:r>
        <w:rPr>
          <w:b/>
          <w:color w:val="auto"/>
          <w:szCs w:val="22"/>
          <w:highlight w:val="none"/>
        </w:rPr>
        <w:t xml:space="preserve">1  </w:t>
      </w:r>
      <w:r>
        <w:rPr>
          <w:color w:val="auto"/>
          <w:szCs w:val="22"/>
          <w:highlight w:val="none"/>
        </w:rPr>
        <w:t>模块单元应能够承担自身的重力荷载</w:t>
      </w:r>
      <w:r>
        <w:rPr>
          <w:rFonts w:hint="eastAsia"/>
          <w:color w:val="auto"/>
          <w:szCs w:val="22"/>
          <w:highlight w:val="none"/>
        </w:rPr>
        <w:t>。构件等效静力荷载标准值应取构件自重标准值乘以动力系数</w:t>
      </w:r>
      <w:r>
        <w:rPr>
          <w:color w:val="auto"/>
          <w:szCs w:val="22"/>
          <w:highlight w:val="none"/>
        </w:rPr>
        <w:t>。构件运输、吊运时，动力系数宜取1.5；构件储存、安装过程中就位、临时固定时，动力系数可取1.2；</w:t>
      </w:r>
    </w:p>
    <w:p w14:paraId="541E0C35">
      <w:pPr>
        <w:spacing w:line="240" w:lineRule="auto"/>
        <w:ind w:firstLine="422" w:firstLineChars="200"/>
        <w:jc w:val="both"/>
        <w:rPr>
          <w:color w:val="auto"/>
          <w:szCs w:val="22"/>
          <w:highlight w:val="none"/>
        </w:rPr>
      </w:pPr>
      <w:r>
        <w:rPr>
          <w:b/>
          <w:color w:val="auto"/>
          <w:szCs w:val="22"/>
          <w:highlight w:val="none"/>
        </w:rPr>
        <w:t xml:space="preserve">2  </w:t>
      </w:r>
      <w:r>
        <w:rPr>
          <w:color w:val="auto"/>
          <w:szCs w:val="22"/>
          <w:highlight w:val="none"/>
        </w:rPr>
        <w:t>作用在模块单元上的风荷载，应</w:t>
      </w:r>
      <w:r>
        <w:rPr>
          <w:rFonts w:hint="eastAsia"/>
          <w:color w:val="auto"/>
          <w:szCs w:val="22"/>
          <w:highlight w:val="none"/>
        </w:rPr>
        <w:t>符合</w:t>
      </w:r>
      <w:r>
        <w:rPr>
          <w:color w:val="auto"/>
          <w:szCs w:val="22"/>
          <w:highlight w:val="none"/>
        </w:rPr>
        <w:t>现行国家标准《建筑结构荷载规范》GB 50009的</w:t>
      </w:r>
      <w:r>
        <w:rPr>
          <w:rFonts w:hint="eastAsia"/>
          <w:color w:val="auto"/>
          <w:szCs w:val="22"/>
          <w:highlight w:val="none"/>
        </w:rPr>
        <w:t>有关</w:t>
      </w:r>
      <w:r>
        <w:rPr>
          <w:color w:val="auto"/>
          <w:szCs w:val="22"/>
          <w:highlight w:val="none"/>
        </w:rPr>
        <w:t>规定，取重现期R为10年的基本风压值；</w:t>
      </w:r>
    </w:p>
    <w:p w14:paraId="6343A9B7">
      <w:pPr>
        <w:spacing w:line="240" w:lineRule="auto"/>
        <w:ind w:firstLine="422" w:firstLineChars="200"/>
        <w:jc w:val="both"/>
        <w:rPr>
          <w:rFonts w:hint="eastAsia" w:eastAsia="宋体"/>
          <w:color w:val="auto"/>
          <w:szCs w:val="22"/>
          <w:highlight w:val="none"/>
          <w:lang w:eastAsia="zh-CN"/>
        </w:rPr>
      </w:pPr>
      <w:r>
        <w:rPr>
          <w:b/>
          <w:color w:val="auto"/>
          <w:szCs w:val="22"/>
          <w:highlight w:val="none"/>
        </w:rPr>
        <w:t xml:space="preserve">3  </w:t>
      </w:r>
      <w:r>
        <w:rPr>
          <w:color w:val="auto"/>
          <w:szCs w:val="22"/>
          <w:highlight w:val="none"/>
        </w:rPr>
        <w:t>模块单元的底板施工活荷载标准值</w:t>
      </w:r>
      <w:r>
        <w:rPr>
          <w:rFonts w:hint="eastAsia"/>
          <w:color w:val="auto"/>
          <w:szCs w:val="22"/>
          <w:highlight w:val="none"/>
          <w:lang w:val="en-US" w:eastAsia="zh-CN"/>
        </w:rPr>
        <w:t>应</w:t>
      </w:r>
      <w:r>
        <w:rPr>
          <w:color w:val="auto"/>
          <w:szCs w:val="22"/>
          <w:highlight w:val="none"/>
        </w:rPr>
        <w:t>按实际情况计算，</w:t>
      </w:r>
      <w:r>
        <w:rPr>
          <w:rFonts w:hint="eastAsia"/>
          <w:color w:val="auto"/>
          <w:szCs w:val="22"/>
          <w:highlight w:val="none"/>
          <w:lang w:val="en-US" w:eastAsia="zh-CN"/>
        </w:rPr>
        <w:t>且</w:t>
      </w:r>
      <w:r>
        <w:rPr>
          <w:color w:val="auto"/>
          <w:szCs w:val="22"/>
          <w:highlight w:val="none"/>
        </w:rPr>
        <w:t>取值不宜小于1.5kN/m</w:t>
      </w:r>
      <w:r>
        <w:rPr>
          <w:color w:val="auto"/>
          <w:szCs w:val="22"/>
          <w:highlight w:val="none"/>
          <w:vertAlign w:val="superscript"/>
        </w:rPr>
        <w:t>2</w:t>
      </w:r>
      <w:r>
        <w:rPr>
          <w:rFonts w:hint="eastAsia"/>
          <w:color w:val="auto"/>
          <w:szCs w:val="22"/>
          <w:highlight w:val="none"/>
          <w:lang w:eastAsia="zh-CN"/>
        </w:rPr>
        <w:t>；</w:t>
      </w:r>
    </w:p>
    <w:p w14:paraId="61C88026">
      <w:pPr>
        <w:spacing w:line="240" w:lineRule="auto"/>
        <w:ind w:firstLine="422" w:firstLineChars="200"/>
        <w:jc w:val="both"/>
        <w:rPr>
          <w:color w:val="auto"/>
          <w:szCs w:val="22"/>
          <w:highlight w:val="none"/>
        </w:rPr>
      </w:pPr>
      <w:r>
        <w:rPr>
          <w:rFonts w:hint="eastAsia"/>
          <w:b/>
          <w:color w:val="auto"/>
          <w:szCs w:val="22"/>
          <w:highlight w:val="none"/>
          <w:lang w:val="en-US" w:eastAsia="zh-CN"/>
        </w:rPr>
        <w:t>4</w:t>
      </w:r>
      <w:r>
        <w:rPr>
          <w:b/>
          <w:color w:val="auto"/>
          <w:szCs w:val="22"/>
          <w:highlight w:val="none"/>
        </w:rPr>
        <w:t xml:space="preserve">  </w:t>
      </w:r>
      <w:r>
        <w:rPr>
          <w:rFonts w:hint="eastAsia" w:ascii="Times New Roman" w:eastAsia="宋体"/>
          <w:color w:val="auto"/>
          <w:highlight w:val="none"/>
          <w:lang w:val="en-US" w:eastAsia="zh-CN"/>
        </w:rPr>
        <w:t>模块单元的</w:t>
      </w:r>
      <w:r>
        <w:rPr>
          <w:rFonts w:hint="default"/>
          <w:color w:val="auto"/>
          <w:highlight w:val="none"/>
          <w:lang w:val="en-US" w:eastAsia="zh-CN"/>
        </w:rPr>
        <w:t>顶板施工活荷载标准值应按实际情况计算，且取值不宜小于</w:t>
      </w:r>
      <w:r>
        <w:rPr>
          <w:rFonts w:hint="eastAsia"/>
          <w:color w:val="auto"/>
          <w:highlight w:val="none"/>
          <w:lang w:val="en-US" w:eastAsia="zh-CN"/>
        </w:rPr>
        <w:t>0</w:t>
      </w:r>
      <w:r>
        <w:rPr>
          <w:rFonts w:hint="default"/>
          <w:color w:val="auto"/>
          <w:highlight w:val="none"/>
          <w:lang w:val="en-US" w:eastAsia="zh-CN"/>
        </w:rPr>
        <w:t>.5kN/m2</w:t>
      </w:r>
      <w:r>
        <w:rPr>
          <w:rFonts w:hint="eastAsia"/>
          <w:color w:val="auto"/>
          <w:highlight w:val="none"/>
          <w:lang w:val="en-US" w:eastAsia="zh-CN"/>
        </w:rPr>
        <w:t>，</w:t>
      </w:r>
      <w:r>
        <w:rPr>
          <w:rFonts w:hint="default"/>
          <w:color w:val="auto"/>
          <w:highlight w:val="none"/>
          <w:lang w:val="en-US" w:eastAsia="zh-CN"/>
        </w:rPr>
        <w:t>最不利位置应计入不小于1.0kN的施工集中荷载；当施工荷载较大时，应加设垫板、支撑等临时设施。</w:t>
      </w:r>
    </w:p>
    <w:p w14:paraId="341C93FB">
      <w:pPr>
        <w:pStyle w:val="5"/>
        <w:keepNext w:val="0"/>
        <w:keepLines w:val="0"/>
        <w:widowControl/>
        <w:numPr>
          <w:ilvl w:val="2"/>
          <w:numId w:val="0"/>
        </w:numPr>
        <w:suppressLineNumbers w:val="0"/>
        <w:ind w:firstLine="0" w:firstLineChars="0"/>
        <w:jc w:val="left"/>
        <w:rPr>
          <w:color w:val="auto"/>
          <w:highlight w:val="none"/>
        </w:rPr>
      </w:pPr>
      <w:r>
        <w:rPr>
          <w:rFonts w:hint="eastAsia" w:eastAsia="Times New Roman" w:cs="Times New Roman"/>
          <w:b/>
          <w:color w:val="auto"/>
          <w:spacing w:val="28"/>
          <w:kern w:val="2"/>
          <w:sz w:val="21"/>
          <w:szCs w:val="21"/>
          <w:highlight w:val="none"/>
          <w:lang w:val="en-US" w:eastAsia="zh-CN" w:bidi="ar-SA"/>
        </w:rPr>
        <w:t>5.3.8</w:t>
      </w:r>
      <w:r>
        <w:rPr>
          <w:rFonts w:hint="eastAsia" w:eastAsia="Times New Roman" w:cs="Times New Roman"/>
          <w:b/>
          <w:color w:val="auto"/>
          <w:kern w:val="2"/>
          <w:sz w:val="21"/>
          <w:szCs w:val="21"/>
          <w:highlight w:val="none"/>
          <w:lang w:val="en-US" w:eastAsia="zh-CN" w:bidi="ar-SA"/>
        </w:rPr>
        <w:t xml:space="preserve">  </w:t>
      </w:r>
      <w:r>
        <w:rPr>
          <w:rFonts w:ascii="Times New Roman" w:hAnsi="Times New Roman" w:eastAsia="宋体" w:cs="Times New Roman"/>
          <w:color w:val="auto"/>
          <w:kern w:val="2"/>
          <w:sz w:val="21"/>
          <w:szCs w:val="22"/>
          <w:highlight w:val="none"/>
          <w:lang w:val="en-US" w:eastAsia="zh-CN" w:bidi="ar-SA"/>
        </w:rPr>
        <w:t>梁的支座处应采取构造措施，以防止梁端截面的扭转。当简支梁仅腹板与相邻构件</w:t>
      </w:r>
      <w:r>
        <w:rPr>
          <w:rFonts w:hint="default" w:ascii="Times New Roman" w:hAnsi="Times New Roman" w:eastAsia="宋体" w:cs="Times New Roman"/>
          <w:color w:val="auto"/>
          <w:kern w:val="2"/>
          <w:sz w:val="21"/>
          <w:szCs w:val="22"/>
          <w:highlight w:val="none"/>
          <w:lang w:val="en-US" w:eastAsia="zh-CN" w:bidi="ar-SA"/>
        </w:rPr>
        <w:t>相连，钢梁稳定性计算时侧向支承点距离应取实际距离的1.2倍。</w:t>
      </w:r>
    </w:p>
    <w:bookmarkEnd w:id="105"/>
    <w:p w14:paraId="498DCFC7">
      <w:pPr>
        <w:pStyle w:val="4"/>
        <w:numPr>
          <w:ilvl w:val="1"/>
          <w:numId w:val="0"/>
        </w:numPr>
        <w:bidi w:val="0"/>
        <w:ind w:left="0" w:leftChars="0" w:firstLine="0" w:firstLineChars="0"/>
        <w:rPr>
          <w:rFonts w:hint="eastAsia"/>
          <w:color w:val="auto"/>
          <w:highlight w:val="none"/>
          <w:lang w:val="en-US" w:eastAsia="zh-CN"/>
        </w:rPr>
      </w:pPr>
      <w:bookmarkStart w:id="110" w:name="_Toc3264"/>
      <w:bookmarkStart w:id="111" w:name="_Toc6558"/>
      <w:bookmarkStart w:id="112" w:name="_Toc397"/>
      <w:bookmarkStart w:id="113" w:name="_Toc19279"/>
      <w:bookmarkStart w:id="114" w:name="_Toc15395"/>
      <w:bookmarkStart w:id="115" w:name="_Toc30898"/>
      <w:bookmarkStart w:id="116" w:name="_Toc29371"/>
      <w:bookmarkStart w:id="117" w:name="_Toc9413"/>
      <w:r>
        <w:rPr>
          <w:rFonts w:hint="default" w:ascii="Times New Roman" w:hAnsi="Times New Roman" w:eastAsia="Times New Roman" w:cs="Times New Roman"/>
          <w:b/>
          <w:bCs/>
          <w:color w:val="auto"/>
          <w:spacing w:val="20"/>
          <w:kern w:val="2"/>
          <w:sz w:val="21"/>
          <w:szCs w:val="21"/>
          <w:highlight w:val="none"/>
          <w:lang w:val="en-US" w:eastAsia="zh-CN" w:bidi="ar-SA"/>
        </w:rPr>
        <w:t>5.</w:t>
      </w:r>
      <w:r>
        <w:rPr>
          <w:rFonts w:hint="eastAsia" w:eastAsia="Times New Roman" w:cs="Times New Roman"/>
          <w:b/>
          <w:bCs/>
          <w:color w:val="auto"/>
          <w:spacing w:val="20"/>
          <w:kern w:val="2"/>
          <w:sz w:val="21"/>
          <w:szCs w:val="21"/>
          <w:highlight w:val="none"/>
          <w:lang w:val="en-US" w:eastAsia="zh-CN" w:bidi="ar-SA"/>
        </w:rPr>
        <w:t xml:space="preserve">4  </w:t>
      </w:r>
      <w:r>
        <w:rPr>
          <w:rFonts w:hint="eastAsia"/>
          <w:color w:val="auto"/>
          <w:highlight w:val="none"/>
          <w:lang w:val="en-US" w:eastAsia="zh-CN"/>
        </w:rPr>
        <w:t>连接节点设计</w:t>
      </w:r>
      <w:bookmarkEnd w:id="110"/>
      <w:bookmarkEnd w:id="111"/>
    </w:p>
    <w:p w14:paraId="21714A80">
      <w:pPr>
        <w:pStyle w:val="5"/>
        <w:numPr>
          <w:ilvl w:val="2"/>
          <w:numId w:val="0"/>
        </w:numPr>
        <w:bidi w:val="0"/>
        <w:ind w:leftChars="0"/>
        <w:rPr>
          <w:rFonts w:hint="eastAsia"/>
          <w:color w:val="auto"/>
          <w:highlight w:val="none"/>
          <w:lang w:val="en-US" w:eastAsia="zh-CN"/>
        </w:rPr>
      </w:pPr>
      <w:r>
        <w:rPr>
          <w:rFonts w:hint="eastAsia" w:eastAsia="Times New Roman"/>
          <w:b/>
          <w:bCs w:val="0"/>
          <w:color w:val="auto"/>
          <w:spacing w:val="28"/>
          <w:highlight w:val="none"/>
          <w:lang w:val="en-US" w:eastAsia="zh-CN"/>
        </w:rPr>
        <w:t xml:space="preserve">5.4.1 </w:t>
      </w:r>
      <w:r>
        <w:rPr>
          <w:rFonts w:hint="eastAsia"/>
          <w:color w:val="auto"/>
          <w:highlight w:val="none"/>
          <w:lang w:val="en-US" w:eastAsia="zh-CN"/>
        </w:rPr>
        <w:t>钢结构模块化建筑结构连接节点主要包括下列形式：</w:t>
      </w:r>
    </w:p>
    <w:p w14:paraId="060A5DB4">
      <w:pPr>
        <w:bidi w:val="0"/>
        <w:ind w:firstLine="422"/>
        <w:rPr>
          <w:rFonts w:hint="eastAsia"/>
          <w:color w:val="auto"/>
          <w:highlight w:val="none"/>
          <w:lang w:val="en-US" w:eastAsia="zh-CN"/>
        </w:rPr>
      </w:pPr>
      <w:r>
        <w:rPr>
          <w:rFonts w:hint="eastAsia"/>
          <w:b/>
          <w:bCs/>
          <w:color w:val="auto"/>
          <w:highlight w:val="none"/>
          <w:lang w:val="en-US" w:eastAsia="zh-CN"/>
        </w:rPr>
        <w:t>1</w:t>
      </w:r>
      <w:r>
        <w:rPr>
          <w:rFonts w:hint="eastAsia"/>
          <w:color w:val="auto"/>
          <w:highlight w:val="none"/>
          <w:lang w:val="en-US" w:eastAsia="zh-CN"/>
        </w:rPr>
        <w:t xml:space="preserve">  建筑底部模块单元与下部结构的连接：包括模块单元底部节点与下部基座结构的连接以及模块单元底部节点与基础的连接；</w:t>
      </w:r>
    </w:p>
    <w:p w14:paraId="0B3E68FB">
      <w:pPr>
        <w:bidi w:val="0"/>
        <w:rPr>
          <w:rFonts w:hint="eastAsia"/>
          <w:color w:val="auto"/>
          <w:highlight w:val="none"/>
          <w:lang w:val="en-US" w:eastAsia="zh-CN"/>
        </w:rPr>
      </w:pPr>
      <w:r>
        <w:rPr>
          <w:rFonts w:hint="eastAsia"/>
          <w:b/>
          <w:bCs/>
          <w:color w:val="auto"/>
          <w:highlight w:val="none"/>
          <w:lang w:val="en-US" w:eastAsia="zh-CN"/>
        </w:rPr>
        <w:t>2</w:t>
      </w:r>
      <w:r>
        <w:rPr>
          <w:rFonts w:hint="eastAsia"/>
          <w:color w:val="auto"/>
          <w:highlight w:val="none"/>
          <w:lang w:val="en-US" w:eastAsia="zh-CN"/>
        </w:rPr>
        <w:t xml:space="preserve">  模块单元与非模块单元抗侧力结构的连接：包括模块单元与混凝土抗侧力结构的连接、模块单元与钢结构抗侧力结构的连接；</w:t>
      </w:r>
    </w:p>
    <w:p w14:paraId="3E6C9695">
      <w:pPr>
        <w:bidi w:val="0"/>
        <w:rPr>
          <w:rFonts w:hint="eastAsia"/>
          <w:color w:val="auto"/>
          <w:highlight w:val="none"/>
          <w:lang w:val="en-US" w:eastAsia="zh-CN"/>
        </w:rPr>
      </w:pPr>
      <w:r>
        <w:rPr>
          <w:rFonts w:hint="eastAsia"/>
          <w:b/>
          <w:bCs/>
          <w:color w:val="auto"/>
          <w:highlight w:val="none"/>
          <w:lang w:val="en-US" w:eastAsia="zh-CN"/>
        </w:rPr>
        <w:t>3</w:t>
      </w:r>
      <w:r>
        <w:rPr>
          <w:rFonts w:hint="eastAsia"/>
          <w:color w:val="auto"/>
          <w:highlight w:val="none"/>
          <w:lang w:val="en-US" w:eastAsia="zh-CN"/>
        </w:rPr>
        <w:t xml:space="preserve">  相邻模块单元的连接：包括相邻模块单元间的角部连接件的连接，梁、柱或楼板之间的结构连接；</w:t>
      </w:r>
    </w:p>
    <w:p w14:paraId="3AF324C1">
      <w:pPr>
        <w:bidi w:val="0"/>
        <w:rPr>
          <w:rFonts w:hint="default"/>
          <w:color w:val="auto"/>
          <w:highlight w:val="none"/>
          <w:lang w:val="en-US" w:eastAsia="zh-CN"/>
        </w:rPr>
      </w:pPr>
      <w:r>
        <w:rPr>
          <w:rFonts w:hint="eastAsia"/>
          <w:b/>
          <w:bCs/>
          <w:color w:val="auto"/>
          <w:highlight w:val="none"/>
          <w:lang w:val="en-US" w:eastAsia="zh-CN"/>
        </w:rPr>
        <w:t>4</w:t>
      </w:r>
      <w:r>
        <w:rPr>
          <w:rFonts w:hint="eastAsia"/>
          <w:color w:val="auto"/>
          <w:highlight w:val="none"/>
          <w:lang w:val="en-US" w:eastAsia="zh-CN"/>
        </w:rPr>
        <w:t xml:space="preserve">  屋面结构与相邻下部模块单元间的连接：包括顶部相邻模块的连接，顶部模块与金属屋面或混凝土屋面的连接。</w:t>
      </w:r>
    </w:p>
    <w:p w14:paraId="54241DF0">
      <w:pPr>
        <w:pStyle w:val="5"/>
        <w:keepNext w:val="0"/>
        <w:keepLines w:val="0"/>
        <w:widowControl/>
        <w:numPr>
          <w:ilvl w:val="2"/>
          <w:numId w:val="0"/>
        </w:numPr>
        <w:suppressLineNumbers w:val="0"/>
        <w:ind w:firstLineChars="0"/>
        <w:jc w:val="left"/>
        <w:outlineLvl w:val="2"/>
        <w:rPr>
          <w:rFonts w:hint="eastAsia" w:ascii="Times New Roman" w:hAnsi="Times New Roman" w:eastAsia="宋体" w:cs="Times New Roman"/>
          <w:color w:val="auto"/>
          <w:kern w:val="2"/>
          <w:sz w:val="21"/>
          <w:szCs w:val="21"/>
          <w:highlight w:val="none"/>
          <w:lang w:val="en-US" w:eastAsia="zh-CN" w:bidi="ar"/>
        </w:rPr>
      </w:pPr>
      <w:r>
        <w:rPr>
          <w:rFonts w:hint="eastAsia" w:eastAsia="Times New Roman" w:cs="Times New Roman"/>
          <w:b/>
          <w:bCs w:val="0"/>
          <w:color w:val="auto"/>
          <w:spacing w:val="28"/>
          <w:kern w:val="2"/>
          <w:sz w:val="21"/>
          <w:szCs w:val="21"/>
          <w:highlight w:val="none"/>
          <w:lang w:val="en-US" w:eastAsia="zh-CN" w:bidi="ar-SA"/>
        </w:rPr>
        <w:t xml:space="preserve">5.4.2 </w:t>
      </w:r>
      <w:r>
        <w:rPr>
          <w:rFonts w:hint="eastAsia" w:ascii="Times New Roman" w:hAnsi="Times New Roman" w:eastAsia="宋体" w:cs="Times New Roman"/>
          <w:color w:val="auto"/>
          <w:kern w:val="2"/>
          <w:sz w:val="21"/>
          <w:szCs w:val="21"/>
          <w:highlight w:val="none"/>
          <w:lang w:val="en-US" w:eastAsia="zh-CN" w:bidi="ar"/>
        </w:rPr>
        <w:t>钢结构模块单元的连接节点设计应满足以下要求：</w:t>
      </w:r>
    </w:p>
    <w:p w14:paraId="1907F86B">
      <w:pPr>
        <w:pStyle w:val="5"/>
        <w:keepNext w:val="0"/>
        <w:keepLines w:val="0"/>
        <w:widowControl/>
        <w:numPr>
          <w:ilvl w:val="2"/>
          <w:numId w:val="0"/>
        </w:numPr>
        <w:suppressLineNumbers w:val="0"/>
        <w:ind w:firstLine="422" w:firstLineChars="200"/>
        <w:jc w:val="left"/>
        <w:outlineLvl w:val="9"/>
        <w:rPr>
          <w:rFonts w:hint="eastAsia"/>
          <w:color w:val="auto"/>
          <w:highlight w:val="none"/>
          <w:lang w:bidi="ar"/>
        </w:rPr>
      </w:pPr>
      <w:r>
        <w:rPr>
          <w:rFonts w:hint="eastAsia" w:ascii="Times New Roman" w:hAnsi="Times New Roman" w:eastAsia="宋体" w:cs="Times New Roman"/>
          <w:b/>
          <w:bCs/>
          <w:color w:val="auto"/>
          <w:kern w:val="2"/>
          <w:sz w:val="21"/>
          <w:szCs w:val="21"/>
          <w:highlight w:val="none"/>
          <w:lang w:val="en-US" w:eastAsia="zh-CN" w:bidi="ar"/>
        </w:rPr>
        <w:t>1</w:t>
      </w:r>
      <w:r>
        <w:rPr>
          <w:rFonts w:hint="eastAsia" w:cs="Times New Roman"/>
          <w:b/>
          <w:bCs/>
          <w:color w:val="auto"/>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节点构造应符合结构计算假定，当构件在节点偏心相交时，尚应考虑局部弯矩的影响</w:t>
      </w:r>
      <w:r>
        <w:rPr>
          <w:rFonts w:hint="eastAsia" w:cs="Times New Roman"/>
          <w:color w:val="auto"/>
          <w:kern w:val="2"/>
          <w:sz w:val="21"/>
          <w:szCs w:val="21"/>
          <w:highlight w:val="none"/>
          <w:lang w:val="en-US" w:eastAsia="zh-CN" w:bidi="ar"/>
        </w:rPr>
        <w:t>；</w:t>
      </w:r>
    </w:p>
    <w:p w14:paraId="3965F2F5">
      <w:pPr>
        <w:keepNext w:val="0"/>
        <w:keepLines w:val="0"/>
        <w:widowControl/>
        <w:suppressLineNumbers w:val="0"/>
        <w:ind w:firstLine="422" w:firstLineChars="200"/>
        <w:jc w:val="left"/>
        <w:outlineLvl w:val="9"/>
        <w:rPr>
          <w:rFonts w:hint="default" w:ascii="瀹嬩綋" w:hAnsi="瀹嬩綋" w:eastAsia="瀹嬩綋" w:cs="瀹嬩綋"/>
          <w:color w:val="auto"/>
          <w:kern w:val="0"/>
          <w:sz w:val="21"/>
          <w:szCs w:val="21"/>
          <w:highlight w:val="none"/>
          <w:lang w:val="en-US" w:eastAsia="zh-CN" w:bidi="ar"/>
        </w:rPr>
      </w:pPr>
      <w:r>
        <w:rPr>
          <w:rFonts w:hint="eastAsia" w:eastAsia="宋体" w:cs="Times New Roman"/>
          <w:b/>
          <w:bCs/>
          <w:color w:val="auto"/>
          <w:spacing w:val="0"/>
          <w:kern w:val="2"/>
          <w:sz w:val="21"/>
          <w:szCs w:val="21"/>
          <w:highlight w:val="none"/>
          <w:lang w:val="en-US" w:eastAsia="zh-CN" w:bidi="ar"/>
        </w:rPr>
        <w:t>2</w:t>
      </w:r>
      <w:r>
        <w:rPr>
          <w:rFonts w:hint="eastAsia" w:cs="Times New Roman"/>
          <w:b/>
          <w:bCs/>
          <w:color w:val="auto"/>
          <w:spacing w:val="0"/>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节点设计应满足承载力极限状态要求，传力可靠，减少应力集中</w:t>
      </w:r>
      <w:r>
        <w:rPr>
          <w:rFonts w:hint="eastAsia" w:cs="Times New Roman"/>
          <w:color w:val="auto"/>
          <w:kern w:val="2"/>
          <w:sz w:val="21"/>
          <w:szCs w:val="21"/>
          <w:highlight w:val="none"/>
          <w:lang w:val="en-US" w:eastAsia="zh-CN" w:bidi="ar"/>
        </w:rPr>
        <w:t>；</w:t>
      </w:r>
    </w:p>
    <w:p w14:paraId="19F13735">
      <w:pPr>
        <w:keepNext w:val="0"/>
        <w:keepLines w:val="0"/>
        <w:widowControl/>
        <w:suppressLineNumbers w:val="0"/>
        <w:ind w:firstLine="422" w:firstLineChars="200"/>
        <w:jc w:val="left"/>
        <w:outlineLvl w:val="9"/>
        <w:rPr>
          <w:rFonts w:hint="default" w:ascii="瀹嬩綋" w:hAnsi="瀹嬩綋" w:eastAsia="瀹嬩綋" w:cs="瀹嬩綋"/>
          <w:color w:val="auto"/>
          <w:kern w:val="0"/>
          <w:sz w:val="21"/>
          <w:szCs w:val="21"/>
          <w:highlight w:val="none"/>
          <w:lang w:val="en-US" w:eastAsia="zh-CN" w:bidi="ar"/>
        </w:rPr>
      </w:pPr>
      <w:r>
        <w:rPr>
          <w:rFonts w:hint="eastAsia" w:eastAsia="宋体" w:cs="Times New Roman"/>
          <w:b/>
          <w:bCs/>
          <w:color w:val="auto"/>
          <w:spacing w:val="0"/>
          <w:kern w:val="2"/>
          <w:sz w:val="21"/>
          <w:szCs w:val="21"/>
          <w:highlight w:val="none"/>
          <w:lang w:val="en-US" w:eastAsia="zh-CN" w:bidi="ar"/>
        </w:rPr>
        <w:t>3</w:t>
      </w:r>
      <w:r>
        <w:rPr>
          <w:rFonts w:hint="eastAsia" w:cs="Times New Roman"/>
          <w:b/>
          <w:bCs/>
          <w:color w:val="auto"/>
          <w:spacing w:val="0"/>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节点构造应便于制作、运输、安装、维护，防止积水、积尘，并应采取防腐与防火措施</w:t>
      </w:r>
      <w:r>
        <w:rPr>
          <w:rFonts w:hint="eastAsia" w:cs="Times New Roman"/>
          <w:color w:val="auto"/>
          <w:kern w:val="2"/>
          <w:sz w:val="21"/>
          <w:szCs w:val="21"/>
          <w:highlight w:val="none"/>
          <w:lang w:val="en-US" w:eastAsia="zh-CN" w:bidi="ar"/>
        </w:rPr>
        <w:t>；</w:t>
      </w:r>
    </w:p>
    <w:p w14:paraId="3338468A">
      <w:pPr>
        <w:keepNext w:val="0"/>
        <w:keepLines w:val="0"/>
        <w:widowControl/>
        <w:suppressLineNumbers w:val="0"/>
        <w:ind w:firstLine="422" w:firstLineChars="200"/>
        <w:jc w:val="left"/>
        <w:outlineLvl w:val="9"/>
        <w:rPr>
          <w:rFonts w:hint="eastAsia" w:ascii="瀹嬩綋" w:hAnsi="瀹嬩綋" w:eastAsia="瀹嬩綋" w:cs="瀹嬩綋"/>
          <w:color w:val="auto"/>
          <w:kern w:val="0"/>
          <w:sz w:val="21"/>
          <w:szCs w:val="21"/>
          <w:highlight w:val="none"/>
          <w:lang w:val="en-US" w:eastAsia="zh-CN" w:bidi="ar"/>
        </w:rPr>
      </w:pPr>
      <w:r>
        <w:rPr>
          <w:rFonts w:hint="eastAsia" w:ascii="Times New Roman" w:hAnsi="Times New Roman" w:eastAsia="宋体" w:cs="Times New Roman"/>
          <w:b/>
          <w:bCs/>
          <w:color w:val="auto"/>
          <w:kern w:val="2"/>
          <w:sz w:val="21"/>
          <w:szCs w:val="21"/>
          <w:highlight w:val="none"/>
          <w:lang w:val="en-US" w:eastAsia="zh-CN" w:bidi="ar"/>
        </w:rPr>
        <w:t>4</w:t>
      </w:r>
      <w:r>
        <w:rPr>
          <w:rFonts w:hint="eastAsia" w:cs="Times New Roman"/>
          <w:b/>
          <w:bCs/>
          <w:color w:val="auto"/>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节点域应具备施拧、施焊和灌浆的作业空间以及便于调整的安装定位措施</w:t>
      </w:r>
      <w:r>
        <w:rPr>
          <w:rFonts w:hint="eastAsia" w:cs="Times New Roman"/>
          <w:color w:val="auto"/>
          <w:kern w:val="2"/>
          <w:sz w:val="21"/>
          <w:szCs w:val="21"/>
          <w:highlight w:val="none"/>
          <w:lang w:val="en-US" w:eastAsia="zh-CN" w:bidi="ar"/>
        </w:rPr>
        <w:t>。</w:t>
      </w:r>
    </w:p>
    <w:p w14:paraId="00FEB1AA">
      <w:pPr>
        <w:keepNext w:val="0"/>
        <w:keepLines w:val="0"/>
        <w:widowControl/>
        <w:suppressLineNumbers w:val="0"/>
        <w:ind w:firstLine="0" w:firstLineChars="0"/>
        <w:jc w:val="left"/>
        <w:outlineLvl w:val="2"/>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Times New Roman" w:cs="Times New Roman"/>
          <w:b/>
          <w:color w:val="auto"/>
          <w:spacing w:val="28"/>
          <w:kern w:val="2"/>
          <w:sz w:val="21"/>
          <w:szCs w:val="21"/>
          <w:highlight w:val="none"/>
          <w:lang w:val="en-US" w:eastAsia="zh-CN" w:bidi="ar-SA"/>
        </w:rPr>
        <w:t>5.4.</w:t>
      </w:r>
      <w:r>
        <w:rPr>
          <w:rFonts w:hint="eastAsia" w:eastAsia="Times New Roman" w:cs="Times New Roman"/>
          <w:b/>
          <w:color w:val="auto"/>
          <w:spacing w:val="28"/>
          <w:kern w:val="2"/>
          <w:sz w:val="21"/>
          <w:szCs w:val="21"/>
          <w:highlight w:val="none"/>
          <w:lang w:val="en-US" w:eastAsia="zh-CN" w:bidi="ar-SA"/>
        </w:rPr>
        <w:t>3</w:t>
      </w:r>
      <w:r>
        <w:rPr>
          <w:rFonts w:hint="eastAsia" w:eastAsia="宋体" w:cs="Times New Roman"/>
          <w:b w:val="0"/>
          <w:color w:val="auto"/>
          <w:spacing w:val="0"/>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模块单元之间的连接应尽量避免现场焊接作业，宜采用高强螺栓连接、拉杆连接、</w:t>
      </w:r>
      <w:r>
        <w:rPr>
          <w:rFonts w:hint="eastAsia" w:cs="Times New Roman"/>
          <w:color w:val="auto"/>
          <w:kern w:val="2"/>
          <w:sz w:val="21"/>
          <w:szCs w:val="21"/>
          <w:highlight w:val="none"/>
          <w:lang w:val="en-US" w:eastAsia="zh-CN" w:bidi="ar"/>
        </w:rPr>
        <w:t>浆锚</w:t>
      </w:r>
      <w:r>
        <w:rPr>
          <w:rFonts w:hint="eastAsia" w:ascii="Times New Roman" w:hAnsi="Times New Roman" w:eastAsia="宋体" w:cs="Times New Roman"/>
          <w:color w:val="auto"/>
          <w:kern w:val="2"/>
          <w:sz w:val="21"/>
          <w:szCs w:val="21"/>
          <w:highlight w:val="none"/>
          <w:lang w:val="en-US" w:eastAsia="zh-CN" w:bidi="ar"/>
        </w:rPr>
        <w:t>连接等形式；若钢结构模块化建筑有后期拆解的需求，模块单元之间的连接应采用机械连接、高强螺栓连接等可无损分解的连接形式。</w:t>
      </w:r>
    </w:p>
    <w:p w14:paraId="6235E595">
      <w:pPr>
        <w:keepNext w:val="0"/>
        <w:keepLines w:val="0"/>
        <w:widowControl/>
        <w:suppressLineNumbers w:val="0"/>
        <w:ind w:firstLine="0" w:firstLineChars="0"/>
        <w:jc w:val="left"/>
        <w:outlineLvl w:val="2"/>
        <w:rPr>
          <w:color w:val="auto"/>
          <w:highlight w:val="none"/>
        </w:rPr>
      </w:pPr>
      <w:r>
        <w:rPr>
          <w:rFonts w:hint="eastAsia" w:ascii="Times New Roman" w:hAnsi="Times New Roman" w:eastAsia="Times New Roman" w:cs="Times New Roman"/>
          <w:b/>
          <w:color w:val="auto"/>
          <w:spacing w:val="28"/>
          <w:kern w:val="2"/>
          <w:sz w:val="21"/>
          <w:szCs w:val="21"/>
          <w:highlight w:val="none"/>
          <w:lang w:val="en-US" w:eastAsia="zh-CN" w:bidi="ar-SA"/>
        </w:rPr>
        <w:t>5.4.</w:t>
      </w:r>
      <w:r>
        <w:rPr>
          <w:rFonts w:hint="eastAsia" w:eastAsia="Times New Roman" w:cs="Times New Roman"/>
          <w:b/>
          <w:color w:val="auto"/>
          <w:spacing w:val="28"/>
          <w:kern w:val="2"/>
          <w:sz w:val="21"/>
          <w:szCs w:val="21"/>
          <w:highlight w:val="none"/>
          <w:lang w:val="en-US" w:eastAsia="zh-CN" w:bidi="ar-SA"/>
        </w:rPr>
        <w:t>4</w:t>
      </w:r>
      <w:r>
        <w:rPr>
          <w:rFonts w:hint="default" w:ascii="瀹嬩綋" w:hAnsi="瀹嬩綋" w:eastAsia="瀹嬩綋" w:cs="瀹嬩綋"/>
          <w:b w:val="0"/>
          <w:color w:val="auto"/>
          <w:spacing w:val="0"/>
          <w:kern w:val="0"/>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同一连接部位中不得采用普通螺栓或承压型高强度螺栓与焊接共用的连接；当采用摩擦型高强度螺栓与焊接承受同一作用力的栓焊并用连接，其计算与构造应符合行业标准《钢结构高强度螺栓连接技术规程》JGJ</w:t>
      </w:r>
      <w:r>
        <w:rPr>
          <w:rFonts w:hint="eastAsia" w:cs="Times New Roman"/>
          <w:color w:val="auto"/>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82-2011 第5.5节的规定。</w:t>
      </w:r>
    </w:p>
    <w:p w14:paraId="0E54305F">
      <w:pPr>
        <w:keepNext w:val="0"/>
        <w:keepLines w:val="0"/>
        <w:widowControl/>
        <w:suppressLineNumbers w:val="0"/>
        <w:ind w:firstLine="0" w:firstLineChars="0"/>
        <w:jc w:val="left"/>
        <w:outlineLvl w:val="2"/>
        <w:rPr>
          <w:rFonts w:hint="default" w:ascii="瀹嬩綋" w:hAnsi="瀹嬩綋" w:eastAsia="瀹嬩綋" w:cs="瀹嬩綋"/>
          <w:color w:val="auto"/>
          <w:kern w:val="0"/>
          <w:sz w:val="21"/>
          <w:szCs w:val="21"/>
          <w:highlight w:val="none"/>
          <w:lang w:val="en-US" w:eastAsia="zh-CN" w:bidi="ar"/>
        </w:rPr>
      </w:pPr>
      <w:r>
        <w:rPr>
          <w:rFonts w:hint="eastAsia" w:eastAsia="Times New Roman"/>
          <w:b/>
          <w:color w:val="auto"/>
          <w:spacing w:val="28"/>
          <w:highlight w:val="none"/>
          <w:lang w:val="en-US" w:eastAsia="zh-CN"/>
        </w:rPr>
        <w:t>5.4.5</w:t>
      </w:r>
      <w:r>
        <w:rPr>
          <w:rFonts w:hint="default" w:ascii="瀹嬩綋" w:hAnsi="瀹嬩綋" w:eastAsia="瀹嬩綋" w:cs="瀹嬩綋"/>
          <w:b w:val="0"/>
          <w:color w:val="auto"/>
          <w:spacing w:val="0"/>
          <w:kern w:val="0"/>
          <w:highlight w:val="none"/>
          <w:lang w:val="en-US" w:eastAsia="zh-CN" w:bidi="ar"/>
        </w:rPr>
        <w:t xml:space="preserve">  </w:t>
      </w:r>
      <w:r>
        <w:rPr>
          <w:rFonts w:hint="eastAsia" w:cs="Times New Roman"/>
          <w:b w:val="0"/>
          <w:bCs w:val="0"/>
          <w:color w:val="auto"/>
          <w:kern w:val="2"/>
          <w:sz w:val="21"/>
          <w:szCs w:val="21"/>
          <w:highlight w:val="none"/>
          <w:lang w:val="en-US" w:eastAsia="zh-CN" w:bidi="ar"/>
        </w:rPr>
        <w:t>钢结构模块单元的角件可采用</w:t>
      </w:r>
      <w:r>
        <w:rPr>
          <w:rFonts w:hint="eastAsia" w:ascii="Times New Roman" w:hAnsi="Times New Roman" w:eastAsia="宋体" w:cs="Times New Roman"/>
          <w:color w:val="auto"/>
          <w:kern w:val="2"/>
          <w:sz w:val="21"/>
          <w:szCs w:val="21"/>
          <w:highlight w:val="none"/>
          <w:lang w:val="en-US" w:eastAsia="zh-CN" w:bidi="ar"/>
        </w:rPr>
        <w:t>铸钢节点，铸钢节点应满足结构受力、铸造工艺、连接构造与施工安装的要求。铸钢节点与相邻构件可采取焊接、螺纹或销轴等连接方式。铸钢节点可采用有限元法确定其受力状态，并可根据实际情况对其承载力进行试验验证。铸钢节点材料、工艺等应满足现行国家标准《钢结构设计标准》GB 50017的</w:t>
      </w:r>
      <w:r>
        <w:rPr>
          <w:rFonts w:hint="eastAsia" w:cs="Times New Roman"/>
          <w:color w:val="auto"/>
          <w:kern w:val="2"/>
          <w:sz w:val="21"/>
          <w:szCs w:val="21"/>
          <w:highlight w:val="none"/>
          <w:lang w:val="en-US" w:eastAsia="zh-CN" w:bidi="ar"/>
        </w:rPr>
        <w:t>有关</w:t>
      </w:r>
      <w:r>
        <w:rPr>
          <w:rFonts w:hint="eastAsia" w:ascii="Times New Roman" w:hAnsi="Times New Roman" w:eastAsia="宋体" w:cs="Times New Roman"/>
          <w:color w:val="auto"/>
          <w:kern w:val="2"/>
          <w:sz w:val="21"/>
          <w:szCs w:val="21"/>
          <w:highlight w:val="none"/>
          <w:lang w:val="en-US" w:eastAsia="zh-CN" w:bidi="ar"/>
        </w:rPr>
        <w:t>要求。</w:t>
      </w:r>
    </w:p>
    <w:p w14:paraId="05C0D957">
      <w:pPr>
        <w:widowControl/>
        <w:ind w:firstLine="0" w:firstLineChars="0"/>
        <w:outlineLvl w:val="2"/>
        <w:rPr>
          <w:rFonts w:hint="eastAsia" w:ascii="Times New Roman" w:eastAsia="宋体"/>
          <w:b w:val="0"/>
          <w:bCs w:val="0"/>
          <w:color w:val="auto"/>
          <w:highlight w:val="none"/>
          <w:lang w:val="en-US" w:eastAsia="zh-CN"/>
        </w:rPr>
      </w:pPr>
      <w:r>
        <w:rPr>
          <w:rFonts w:hint="default" w:eastAsia="Times New Roman"/>
          <w:b/>
          <w:bCs w:val="0"/>
          <w:color w:val="auto"/>
          <w:spacing w:val="28"/>
          <w:highlight w:val="none"/>
          <w:lang w:val="en-US" w:eastAsia="zh-CN" w:bidi="ar"/>
        </w:rPr>
        <w:t>5</w:t>
      </w:r>
      <w:r>
        <w:rPr>
          <w:rFonts w:hint="eastAsia" w:eastAsia="Times New Roman"/>
          <w:b/>
          <w:bCs w:val="0"/>
          <w:color w:val="auto"/>
          <w:spacing w:val="28"/>
          <w:highlight w:val="none"/>
          <w:lang w:val="en-US" w:eastAsia="zh-CN"/>
        </w:rPr>
        <w:t>.4.6</w:t>
      </w:r>
      <w:r>
        <w:rPr>
          <w:rFonts w:hint="eastAsia" w:ascii="Times New Roman" w:eastAsia="宋体"/>
          <w:b/>
          <w:bCs/>
          <w:color w:val="auto"/>
          <w:highlight w:val="none"/>
          <w:lang w:val="en-US" w:eastAsia="zh-CN"/>
        </w:rPr>
        <w:t xml:space="preserve">  </w:t>
      </w:r>
      <w:r>
        <w:rPr>
          <w:rFonts w:hint="eastAsia" w:ascii="Times New Roman" w:eastAsia="宋体"/>
          <w:b w:val="0"/>
          <w:bCs w:val="0"/>
          <w:color w:val="auto"/>
          <w:highlight w:val="none"/>
          <w:lang w:val="en-US" w:eastAsia="zh-CN"/>
        </w:rPr>
        <w:t>钢结构模块单元螺栓连接</w:t>
      </w:r>
      <w:r>
        <w:rPr>
          <w:rFonts w:hint="eastAsia"/>
          <w:b w:val="0"/>
          <w:bCs w:val="0"/>
          <w:color w:val="auto"/>
          <w:highlight w:val="none"/>
          <w:lang w:val="en-US" w:eastAsia="zh-CN"/>
        </w:rPr>
        <w:t>可参考图5.4.6的构造做法，并满足以下要求</w:t>
      </w:r>
      <w:r>
        <w:rPr>
          <w:rFonts w:hint="eastAsia" w:ascii="Times New Roman" w:eastAsia="宋体"/>
          <w:b w:val="0"/>
          <w:bCs w:val="0"/>
          <w:color w:val="auto"/>
          <w:highlight w:val="none"/>
          <w:lang w:val="en-US" w:eastAsia="zh-CN"/>
        </w:rPr>
        <w:t>：</w:t>
      </w:r>
    </w:p>
    <w:p w14:paraId="66FE540B">
      <w:pPr>
        <w:widowControl/>
        <w:ind w:left="0" w:leftChars="0" w:firstLine="422" w:firstLineChars="200"/>
        <w:outlineLvl w:val="9"/>
        <w:rPr>
          <w:rFonts w:hint="eastAsia" w:ascii="Times New Roman" w:eastAsia="宋体"/>
          <w:b w:val="0"/>
          <w:bCs w:val="0"/>
          <w:color w:val="auto"/>
          <w:highlight w:val="none"/>
          <w:lang w:val="en-US" w:eastAsia="zh-CN"/>
        </w:rPr>
      </w:pPr>
      <w:r>
        <w:rPr>
          <w:rFonts w:hint="eastAsia"/>
          <w:b/>
          <w:bCs/>
          <w:color w:val="auto"/>
          <w:highlight w:val="none"/>
          <w:lang w:val="en-US" w:eastAsia="zh-CN"/>
        </w:rPr>
        <w:t xml:space="preserve">1  </w:t>
      </w:r>
      <w:r>
        <w:rPr>
          <w:rFonts w:hint="eastAsia" w:ascii="Times New Roman" w:eastAsia="宋体"/>
          <w:b w:val="0"/>
          <w:bCs w:val="0"/>
          <w:color w:val="auto"/>
          <w:highlight w:val="none"/>
          <w:lang w:val="en-US" w:eastAsia="zh-CN"/>
        </w:rPr>
        <w:t>钢结构模块单元的连接当采用高强度螺栓连接时，连接螺栓孔的孔径与孔型应符合现行国家标准《钢结构设计标准》GB 50017</w:t>
      </w:r>
      <w:r>
        <w:rPr>
          <w:rFonts w:hint="eastAsia"/>
          <w:b w:val="0"/>
          <w:bCs w:val="0"/>
          <w:color w:val="auto"/>
          <w:highlight w:val="none"/>
          <w:lang w:val="en-US" w:eastAsia="zh-CN"/>
        </w:rPr>
        <w:t>有关</w:t>
      </w:r>
      <w:r>
        <w:rPr>
          <w:rFonts w:hint="eastAsia" w:ascii="Times New Roman" w:eastAsia="宋体"/>
          <w:b w:val="0"/>
          <w:bCs w:val="0"/>
          <w:color w:val="auto"/>
          <w:highlight w:val="none"/>
          <w:lang w:val="en-US" w:eastAsia="zh-CN"/>
        </w:rPr>
        <w:t>规定</w:t>
      </w:r>
      <w:r>
        <w:rPr>
          <w:rFonts w:hint="eastAsia"/>
          <w:b w:val="0"/>
          <w:bCs w:val="0"/>
          <w:color w:val="auto"/>
          <w:highlight w:val="none"/>
          <w:lang w:val="en-US" w:eastAsia="zh-CN"/>
        </w:rPr>
        <w:t>；</w:t>
      </w:r>
    </w:p>
    <w:p w14:paraId="3CB834BD">
      <w:pPr>
        <w:widowControl/>
        <w:ind w:firstLine="422" w:firstLineChars="200"/>
        <w:outlineLvl w:val="9"/>
        <w:rPr>
          <w:rFonts w:hint="eastAsia" w:ascii="Times New Roman" w:eastAsia="宋体"/>
          <w:b w:val="0"/>
          <w:bCs w:val="0"/>
          <w:color w:val="auto"/>
          <w:highlight w:val="none"/>
          <w:lang w:val="en-US" w:eastAsia="zh-CN"/>
        </w:rPr>
      </w:pPr>
      <w:r>
        <w:rPr>
          <w:rFonts w:hint="eastAsia"/>
          <w:b/>
          <w:bCs/>
          <w:color w:val="auto"/>
          <w:highlight w:val="none"/>
          <w:lang w:val="en-US" w:eastAsia="zh-CN"/>
        </w:rPr>
        <w:t xml:space="preserve">2  </w:t>
      </w:r>
      <w:r>
        <w:rPr>
          <w:rFonts w:hint="eastAsia" w:ascii="Times New Roman" w:eastAsia="宋体"/>
          <w:b w:val="0"/>
          <w:bCs w:val="0"/>
          <w:color w:val="auto"/>
          <w:highlight w:val="none"/>
          <w:lang w:val="en-US" w:eastAsia="zh-CN"/>
        </w:rPr>
        <w:t>连接处应有必要的螺栓施拧空间</w:t>
      </w:r>
      <w:r>
        <w:rPr>
          <w:rFonts w:hint="eastAsia"/>
          <w:b w:val="0"/>
          <w:bCs w:val="0"/>
          <w:color w:val="auto"/>
          <w:highlight w:val="none"/>
          <w:lang w:val="en-US" w:eastAsia="zh-CN"/>
        </w:rPr>
        <w:t>；</w:t>
      </w:r>
    </w:p>
    <w:p w14:paraId="47555DF8">
      <w:pPr>
        <w:widowControl/>
        <w:ind w:firstLine="422" w:firstLineChars="200"/>
        <w:outlineLvl w:val="9"/>
        <w:rPr>
          <w:rFonts w:hint="eastAsia" w:ascii="Times New Roman" w:eastAsia="宋体"/>
          <w:b w:val="0"/>
          <w:bCs w:val="0"/>
          <w:color w:val="auto"/>
          <w:highlight w:val="none"/>
          <w:lang w:val="en-US" w:eastAsia="zh-CN"/>
        </w:rPr>
      </w:pPr>
      <w:r>
        <w:rPr>
          <w:rFonts w:hint="eastAsia"/>
          <w:b/>
          <w:bCs/>
          <w:color w:val="auto"/>
          <w:highlight w:val="none"/>
          <w:lang w:val="en-US" w:eastAsia="zh-CN"/>
        </w:rPr>
        <w:t xml:space="preserve">3  </w:t>
      </w:r>
      <w:r>
        <w:rPr>
          <w:rFonts w:hint="eastAsia" w:ascii="Times New Roman" w:eastAsia="宋体"/>
          <w:b w:val="0"/>
          <w:bCs w:val="0"/>
          <w:color w:val="auto"/>
          <w:highlight w:val="none"/>
          <w:lang w:val="en-US" w:eastAsia="zh-CN"/>
        </w:rPr>
        <w:t>螺栓连接或拼接节点中，每一杆件一端的永久性的螺栓数不宜少于2个</w:t>
      </w:r>
      <w:r>
        <w:rPr>
          <w:rFonts w:hint="eastAsia"/>
          <w:b w:val="0"/>
          <w:bCs w:val="0"/>
          <w:color w:val="auto"/>
          <w:highlight w:val="none"/>
          <w:lang w:val="en-US" w:eastAsia="zh-CN"/>
        </w:rPr>
        <w:t>；</w:t>
      </w:r>
    </w:p>
    <w:p w14:paraId="4604648A">
      <w:pPr>
        <w:widowControl/>
        <w:ind w:firstLine="422" w:firstLineChars="200"/>
        <w:outlineLvl w:val="9"/>
        <w:rPr>
          <w:rFonts w:hint="eastAsia" w:ascii="Times New Roman" w:eastAsia="宋体"/>
          <w:b w:val="0"/>
          <w:bCs w:val="0"/>
          <w:color w:val="auto"/>
          <w:highlight w:val="none"/>
          <w:lang w:val="en-US" w:eastAsia="zh-CN"/>
        </w:rPr>
      </w:pPr>
      <w:r>
        <w:rPr>
          <w:rFonts w:hint="eastAsia"/>
          <w:b/>
          <w:bCs/>
          <w:color w:val="auto"/>
          <w:highlight w:val="none"/>
          <w:lang w:val="en-US" w:eastAsia="zh-CN"/>
        </w:rPr>
        <w:t xml:space="preserve">4  </w:t>
      </w:r>
      <w:r>
        <w:rPr>
          <w:rFonts w:hint="eastAsia" w:ascii="Times New Roman" w:eastAsia="宋体"/>
          <w:b w:val="0"/>
          <w:bCs w:val="0"/>
          <w:color w:val="auto"/>
          <w:highlight w:val="none"/>
          <w:lang w:val="en-US" w:eastAsia="zh-CN"/>
        </w:rPr>
        <w:t>沿杆轴方向受拉的螺栓连接中的端板（法兰板），宜设置加劲肋。</w:t>
      </w:r>
    </w:p>
    <w:p w14:paraId="41F3DBCD">
      <w:pPr>
        <w:rPr>
          <w:rFonts w:hint="eastAsia"/>
          <w:b w:val="0"/>
          <w:bCs w:val="0"/>
          <w:color w:val="auto"/>
          <w:highlight w:val="none"/>
          <w:lang w:val="en-US" w:eastAsia="zh-CN"/>
        </w:rPr>
      </w:pPr>
    </w:p>
    <w:p w14:paraId="1C14851C">
      <w:pPr>
        <w:jc w:val="center"/>
        <w:rPr>
          <w:color w:val="auto"/>
          <w:highlight w:val="none"/>
        </w:rPr>
      </w:pPr>
      <w:r>
        <w:rPr>
          <w:color w:val="auto"/>
          <w:highlight w:val="none"/>
        </w:rPr>
        <w:drawing>
          <wp:inline distT="0" distB="0" distL="114300" distR="114300">
            <wp:extent cx="2520315" cy="1847850"/>
            <wp:effectExtent l="0" t="0" r="9525" b="1143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42"/>
                    <a:stretch>
                      <a:fillRect/>
                    </a:stretch>
                  </pic:blipFill>
                  <pic:spPr>
                    <a:xfrm>
                      <a:off x="0" y="0"/>
                      <a:ext cx="2520315" cy="1847850"/>
                    </a:xfrm>
                    <a:prstGeom prst="rect">
                      <a:avLst/>
                    </a:prstGeom>
                    <a:noFill/>
                    <a:ln>
                      <a:noFill/>
                    </a:ln>
                  </pic:spPr>
                </pic:pic>
              </a:graphicData>
            </a:graphic>
          </wp:inline>
        </w:drawing>
      </w:r>
    </w:p>
    <w:p w14:paraId="52759E17">
      <w:pPr>
        <w:pStyle w:val="29"/>
        <w:jc w:val="center"/>
        <w:rPr>
          <w:rFonts w:hint="default"/>
          <w:color w:val="auto"/>
          <w:highlight w:val="none"/>
          <w:lang w:val="en-US" w:eastAsia="zh-CN"/>
        </w:rPr>
      </w:pPr>
      <w:r>
        <w:rPr>
          <w:rFonts w:hint="eastAsia"/>
          <w:color w:val="auto"/>
          <w:highlight w:val="none"/>
          <w:lang w:val="en-US" w:eastAsia="zh-CN"/>
        </w:rPr>
        <w:t>图5.4.6-1  螺栓连接时基础预埋键及连接件</w:t>
      </w:r>
    </w:p>
    <w:p w14:paraId="61925409">
      <w:pPr>
        <w:pStyle w:val="30"/>
        <w:bidi w:val="0"/>
        <w:rPr>
          <w:rFonts w:hint="default"/>
          <w:color w:val="auto"/>
          <w:highlight w:val="none"/>
          <w:lang w:val="en-US"/>
        </w:rPr>
      </w:pPr>
      <w:r>
        <w:rPr>
          <w:rFonts w:hint="default"/>
          <w:color w:val="auto"/>
          <w:highlight w:val="none"/>
          <w:lang w:val="en-US" w:eastAsia="zh-CN"/>
        </w:rPr>
        <w:t>1—</w:t>
      </w:r>
      <w:r>
        <w:rPr>
          <w:rFonts w:hint="eastAsia"/>
          <w:color w:val="auto"/>
          <w:highlight w:val="none"/>
          <w:lang w:val="en-US" w:eastAsia="zh-CN"/>
        </w:rPr>
        <w:t>预埋件；2</w:t>
      </w:r>
      <w:r>
        <w:rPr>
          <w:rFonts w:hint="default"/>
          <w:color w:val="auto"/>
          <w:highlight w:val="none"/>
          <w:lang w:val="en-US" w:eastAsia="zh-CN"/>
        </w:rPr>
        <w:t>—</w:t>
      </w:r>
      <w:r>
        <w:rPr>
          <w:rFonts w:hint="eastAsia"/>
          <w:color w:val="auto"/>
          <w:highlight w:val="none"/>
          <w:lang w:val="en-US" w:eastAsia="zh-CN"/>
        </w:rPr>
        <w:t>首层模块连接件；3—螺杆；4—定位锥</w:t>
      </w:r>
    </w:p>
    <w:p w14:paraId="3B721D2C">
      <w:pPr>
        <w:jc w:val="center"/>
        <w:rPr>
          <w:color w:val="auto"/>
          <w:highlight w:val="none"/>
        </w:rPr>
      </w:pPr>
    </w:p>
    <w:p w14:paraId="1473CED7">
      <w:pPr>
        <w:jc w:val="center"/>
        <w:rPr>
          <w:color w:val="auto"/>
          <w:highlight w:val="none"/>
        </w:rPr>
      </w:pPr>
      <w:r>
        <w:rPr>
          <w:color w:val="auto"/>
          <w:highlight w:val="none"/>
        </w:rPr>
        <w:drawing>
          <wp:inline distT="0" distB="0" distL="114300" distR="114300">
            <wp:extent cx="2520315" cy="1345565"/>
            <wp:effectExtent l="0" t="0" r="9525" b="10795"/>
            <wp:docPr id="3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22"/>
                    <pic:cNvPicPr>
                      <a:picLocks noChangeAspect="1"/>
                    </pic:cNvPicPr>
                  </pic:nvPicPr>
                  <pic:blipFill>
                    <a:blip r:embed="rId43"/>
                    <a:stretch>
                      <a:fillRect/>
                    </a:stretch>
                  </pic:blipFill>
                  <pic:spPr>
                    <a:xfrm>
                      <a:off x="0" y="0"/>
                      <a:ext cx="2520315" cy="1345565"/>
                    </a:xfrm>
                    <a:prstGeom prst="rect">
                      <a:avLst/>
                    </a:prstGeom>
                    <a:noFill/>
                    <a:ln>
                      <a:noFill/>
                    </a:ln>
                  </pic:spPr>
                </pic:pic>
              </a:graphicData>
            </a:graphic>
          </wp:inline>
        </w:drawing>
      </w:r>
    </w:p>
    <w:p w14:paraId="64D4B44C">
      <w:pPr>
        <w:pStyle w:val="29"/>
        <w:jc w:val="center"/>
        <w:rPr>
          <w:color w:val="auto"/>
          <w:highlight w:val="none"/>
        </w:rPr>
      </w:pPr>
      <w:r>
        <w:rPr>
          <w:rFonts w:hint="eastAsia"/>
          <w:color w:val="auto"/>
          <w:highlight w:val="none"/>
        </w:rPr>
        <w:t>图5.4.6-</w:t>
      </w:r>
      <w:r>
        <w:rPr>
          <w:rFonts w:hint="eastAsia"/>
          <w:color w:val="auto"/>
          <w:highlight w:val="none"/>
          <w:lang w:val="en-US" w:eastAsia="zh-CN"/>
        </w:rPr>
        <w:t>2</w:t>
      </w:r>
      <w:r>
        <w:rPr>
          <w:rFonts w:hint="eastAsia"/>
          <w:color w:val="auto"/>
          <w:highlight w:val="none"/>
        </w:rPr>
        <w:t xml:space="preserve">  </w:t>
      </w:r>
      <w:r>
        <w:rPr>
          <w:rFonts w:hint="eastAsia"/>
          <w:color w:val="auto"/>
          <w:highlight w:val="none"/>
          <w:lang w:val="en-US" w:eastAsia="zh-CN"/>
        </w:rPr>
        <w:t>螺栓连接首层</w:t>
      </w:r>
      <w:r>
        <w:rPr>
          <w:rFonts w:hint="eastAsia"/>
          <w:color w:val="auto"/>
          <w:highlight w:val="none"/>
        </w:rPr>
        <w:t>模块连接节点</w:t>
      </w:r>
    </w:p>
    <w:p w14:paraId="59365A52">
      <w:pPr>
        <w:pStyle w:val="30"/>
        <w:bidi w:val="0"/>
        <w:rPr>
          <w:rFonts w:hint="eastAsia"/>
          <w:color w:val="auto"/>
          <w:highlight w:val="none"/>
          <w:lang w:val="en-US" w:eastAsia="zh-CN"/>
        </w:rPr>
      </w:pPr>
      <w:r>
        <w:rPr>
          <w:rFonts w:hint="default"/>
          <w:color w:val="auto"/>
          <w:highlight w:val="none"/>
          <w:lang w:val="en-US" w:eastAsia="zh-CN"/>
        </w:rPr>
        <w:t>1—</w:t>
      </w:r>
      <w:r>
        <w:rPr>
          <w:rFonts w:hint="eastAsia"/>
          <w:color w:val="auto"/>
          <w:highlight w:val="none"/>
          <w:lang w:val="en-US" w:eastAsia="zh-CN"/>
        </w:rPr>
        <w:t>首层模块单元a；2</w:t>
      </w:r>
      <w:r>
        <w:rPr>
          <w:rFonts w:hint="default"/>
          <w:color w:val="auto"/>
          <w:highlight w:val="none"/>
          <w:lang w:val="en-US" w:eastAsia="zh-CN"/>
        </w:rPr>
        <w:t>—</w:t>
      </w:r>
      <w:r>
        <w:rPr>
          <w:rFonts w:hint="eastAsia"/>
          <w:color w:val="auto"/>
          <w:highlight w:val="none"/>
          <w:lang w:val="en-US" w:eastAsia="zh-CN"/>
        </w:rPr>
        <w:t>首层模块单元b；3—首层模块连接件；4—双螺母</w:t>
      </w:r>
    </w:p>
    <w:p w14:paraId="7A305EE7">
      <w:pPr>
        <w:jc w:val="center"/>
        <w:rPr>
          <w:rFonts w:hint="eastAsia"/>
          <w:color w:val="auto"/>
          <w:highlight w:val="none"/>
          <w:lang w:val="en-US" w:eastAsia="zh-CN"/>
        </w:rPr>
      </w:pPr>
      <w:r>
        <w:rPr>
          <w:color w:val="auto"/>
          <w:highlight w:val="none"/>
        </w:rPr>
        <w:drawing>
          <wp:inline distT="0" distB="0" distL="114300" distR="114300">
            <wp:extent cx="2160270" cy="1360170"/>
            <wp:effectExtent l="0" t="0" r="3810" b="1143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44"/>
                    <a:stretch>
                      <a:fillRect/>
                    </a:stretch>
                  </pic:blipFill>
                  <pic:spPr>
                    <a:xfrm>
                      <a:off x="0" y="0"/>
                      <a:ext cx="2160270" cy="1360170"/>
                    </a:xfrm>
                    <a:prstGeom prst="rect">
                      <a:avLst/>
                    </a:prstGeom>
                    <a:noFill/>
                    <a:ln>
                      <a:noFill/>
                    </a:ln>
                  </pic:spPr>
                </pic:pic>
              </a:graphicData>
            </a:graphic>
          </wp:inline>
        </w:drawing>
      </w:r>
    </w:p>
    <w:p w14:paraId="095A1E02">
      <w:pPr>
        <w:pStyle w:val="29"/>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color w:val="auto"/>
          <w:highlight w:val="none"/>
          <w:lang w:val="en-US" w:eastAsia="zh-CN"/>
        </w:rPr>
      </w:pPr>
      <w:r>
        <w:rPr>
          <w:rFonts w:hint="eastAsia"/>
          <w:color w:val="auto"/>
          <w:highlight w:val="none"/>
          <w:lang w:val="en-US" w:eastAsia="zh-CN"/>
        </w:rPr>
        <w:t>图5.4.6-3  螺栓连接中间层模块连接节点</w:t>
      </w:r>
    </w:p>
    <w:p w14:paraId="7D4AFB26">
      <w:pPr>
        <w:pStyle w:val="30"/>
        <w:bidi w:val="0"/>
        <w:rPr>
          <w:rFonts w:hint="default"/>
          <w:color w:val="auto"/>
          <w:highlight w:val="none"/>
          <w:lang w:val="en-US" w:eastAsia="zh-CN"/>
        </w:rPr>
      </w:pPr>
      <w:r>
        <w:rPr>
          <w:rFonts w:hint="default"/>
          <w:color w:val="auto"/>
          <w:highlight w:val="none"/>
          <w:lang w:val="en-US" w:eastAsia="zh-CN"/>
        </w:rPr>
        <w:t>1—</w:t>
      </w:r>
      <w:r>
        <w:rPr>
          <w:rFonts w:hint="eastAsia"/>
          <w:color w:val="auto"/>
          <w:highlight w:val="none"/>
          <w:lang w:val="en-US" w:eastAsia="zh-CN"/>
        </w:rPr>
        <w:t>上层模块</w:t>
      </w:r>
      <w:r>
        <w:rPr>
          <w:rFonts w:hint="default"/>
          <w:color w:val="auto"/>
          <w:highlight w:val="none"/>
          <w:lang w:val="en-US" w:eastAsia="zh-CN"/>
        </w:rPr>
        <w:t>a；2—</w:t>
      </w:r>
      <w:r>
        <w:rPr>
          <w:rFonts w:hint="eastAsia"/>
          <w:color w:val="auto"/>
          <w:highlight w:val="none"/>
          <w:lang w:val="en-US" w:eastAsia="zh-CN"/>
        </w:rPr>
        <w:t>下</w:t>
      </w:r>
      <w:r>
        <w:rPr>
          <w:rFonts w:hint="default"/>
          <w:color w:val="auto"/>
          <w:highlight w:val="none"/>
          <w:lang w:val="en-US" w:eastAsia="zh-CN"/>
        </w:rPr>
        <w:t>层模块b；3—</w:t>
      </w:r>
      <w:r>
        <w:rPr>
          <w:rFonts w:hint="eastAsia"/>
          <w:color w:val="auto"/>
          <w:highlight w:val="none"/>
          <w:lang w:val="en-US" w:eastAsia="zh-CN"/>
        </w:rPr>
        <w:t>中间连接件</w:t>
      </w:r>
      <w:r>
        <w:rPr>
          <w:rFonts w:hint="default"/>
          <w:color w:val="auto"/>
          <w:highlight w:val="none"/>
          <w:lang w:val="en-US" w:eastAsia="zh-CN"/>
        </w:rPr>
        <w:t>；4—</w:t>
      </w:r>
      <w:r>
        <w:rPr>
          <w:rFonts w:hint="eastAsia"/>
          <w:color w:val="auto"/>
          <w:highlight w:val="none"/>
          <w:lang w:val="en-US" w:eastAsia="zh-CN"/>
        </w:rPr>
        <w:t>定位螺栓；5—高强连接螺栓</w:t>
      </w:r>
    </w:p>
    <w:p w14:paraId="278A11BF">
      <w:pPr>
        <w:jc w:val="center"/>
        <w:rPr>
          <w:rFonts w:hint="default"/>
          <w:color w:val="auto"/>
          <w:highlight w:val="none"/>
          <w:lang w:val="en-US" w:eastAsia="zh-CN"/>
        </w:rPr>
      </w:pPr>
      <w:r>
        <w:rPr>
          <w:color w:val="auto"/>
          <w:highlight w:val="none"/>
        </w:rPr>
        <w:drawing>
          <wp:inline distT="0" distB="0" distL="114300" distR="114300">
            <wp:extent cx="2160270" cy="1725295"/>
            <wp:effectExtent l="0" t="0" r="3810" b="1206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45"/>
                    <a:stretch>
                      <a:fillRect/>
                    </a:stretch>
                  </pic:blipFill>
                  <pic:spPr>
                    <a:xfrm>
                      <a:off x="0" y="0"/>
                      <a:ext cx="2160270" cy="1725295"/>
                    </a:xfrm>
                    <a:prstGeom prst="rect">
                      <a:avLst/>
                    </a:prstGeom>
                    <a:noFill/>
                    <a:ln>
                      <a:noFill/>
                    </a:ln>
                  </pic:spPr>
                </pic:pic>
              </a:graphicData>
            </a:graphic>
          </wp:inline>
        </w:drawing>
      </w:r>
    </w:p>
    <w:p w14:paraId="422EE689">
      <w:pPr>
        <w:pStyle w:val="29"/>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color w:val="auto"/>
          <w:highlight w:val="none"/>
          <w:lang w:val="en-US" w:eastAsia="zh-CN"/>
        </w:rPr>
      </w:pPr>
      <w:r>
        <w:rPr>
          <w:rFonts w:hint="eastAsia"/>
          <w:color w:val="auto"/>
          <w:highlight w:val="none"/>
          <w:lang w:val="en-US" w:eastAsia="zh-CN"/>
        </w:rPr>
        <w:t>图5.4.6-4  螺栓连接顶层模块连接节点</w:t>
      </w:r>
    </w:p>
    <w:p w14:paraId="5DBF0042">
      <w:pPr>
        <w:pStyle w:val="30"/>
        <w:bidi w:val="0"/>
        <w:rPr>
          <w:rFonts w:hint="default"/>
          <w:color w:val="auto"/>
          <w:highlight w:val="none"/>
          <w:lang w:val="en-US" w:eastAsia="zh-CN"/>
        </w:rPr>
      </w:pPr>
      <w:r>
        <w:rPr>
          <w:rFonts w:hint="default"/>
          <w:color w:val="auto"/>
          <w:highlight w:val="none"/>
          <w:lang w:val="en-US" w:eastAsia="zh-CN"/>
        </w:rPr>
        <w:t>1—顶层模块a；2—顶层模块b；3—柱顶风封板焊接螺母；4—螺杆及垫圈</w:t>
      </w:r>
    </w:p>
    <w:p w14:paraId="24652878">
      <w:pPr>
        <w:pStyle w:val="5"/>
        <w:numPr>
          <w:ilvl w:val="-1"/>
          <w:numId w:val="0"/>
        </w:numPr>
        <w:rPr>
          <w:rFonts w:hint="eastAsia"/>
          <w:b w:val="0"/>
          <w:bCs w:val="0"/>
          <w:color w:val="auto"/>
          <w:highlight w:val="none"/>
          <w:lang w:val="en-US" w:eastAsia="zh-CN"/>
        </w:rPr>
      </w:pPr>
      <w:r>
        <w:rPr>
          <w:rFonts w:hint="eastAsia" w:eastAsia="Times New Roman"/>
          <w:b/>
          <w:bCs w:val="0"/>
          <w:color w:val="auto"/>
          <w:spacing w:val="28"/>
          <w:highlight w:val="none"/>
          <w:lang w:val="en-US" w:eastAsia="zh-CN"/>
        </w:rPr>
        <w:t>5.4.7</w:t>
      </w:r>
      <w:r>
        <w:rPr>
          <w:rFonts w:hint="eastAsia"/>
          <w:b/>
          <w:bCs/>
          <w:color w:val="auto"/>
          <w:highlight w:val="none"/>
          <w:lang w:val="en-US" w:eastAsia="zh-CN"/>
        </w:rPr>
        <w:t xml:space="preserve">  </w:t>
      </w:r>
      <w:r>
        <w:rPr>
          <w:rFonts w:hint="eastAsia"/>
          <w:b w:val="0"/>
          <w:bCs w:val="0"/>
          <w:color w:val="auto"/>
          <w:highlight w:val="none"/>
          <w:lang w:val="en-US" w:eastAsia="zh-CN"/>
        </w:rPr>
        <w:t>钢结构模块单元拉杆连接可参考图5.4.7的构造做法，其中，预埋件、长螺杆的规格和数量由设计计算确定，且应符合以下规定：</w:t>
      </w:r>
    </w:p>
    <w:p w14:paraId="148FE054">
      <w:pPr>
        <w:rPr>
          <w:rFonts w:hint="eastAsia" w:ascii="Times New Roman" w:eastAsia="宋体"/>
          <w:b w:val="0"/>
          <w:bCs w:val="0"/>
          <w:color w:val="auto"/>
          <w:highlight w:val="none"/>
          <w:lang w:val="en-US" w:eastAsia="zh-CN"/>
        </w:rPr>
      </w:pPr>
      <w:r>
        <w:rPr>
          <w:rFonts w:hint="eastAsia" w:ascii="Times New Roman" w:eastAsia="宋体"/>
          <w:b/>
          <w:bCs/>
          <w:color w:val="auto"/>
          <w:highlight w:val="none"/>
          <w:lang w:val="en-US" w:eastAsia="zh-CN"/>
        </w:rPr>
        <w:t>1</w:t>
      </w:r>
      <w:r>
        <w:rPr>
          <w:rFonts w:hint="eastAsia"/>
          <w:b/>
          <w:bCs/>
          <w:color w:val="auto"/>
          <w:highlight w:val="none"/>
          <w:lang w:val="en-US" w:eastAsia="zh-CN"/>
        </w:rPr>
        <w:t xml:space="preserve">  </w:t>
      </w:r>
      <w:r>
        <w:rPr>
          <w:rFonts w:hint="eastAsia" w:ascii="Times New Roman" w:eastAsia="宋体"/>
          <w:b w:val="0"/>
          <w:bCs w:val="0"/>
          <w:color w:val="auto"/>
          <w:highlight w:val="none"/>
          <w:lang w:val="en-US" w:eastAsia="zh-CN"/>
        </w:rPr>
        <w:t>连接件根据项目实际情况可采用焊接或铸造的形式，连接板开设螺纹孔用于安装全螺纹螺杆</w:t>
      </w:r>
      <w:r>
        <w:rPr>
          <w:rFonts w:hint="eastAsia"/>
          <w:b w:val="0"/>
          <w:bCs w:val="0"/>
          <w:color w:val="auto"/>
          <w:highlight w:val="none"/>
          <w:lang w:val="en-US" w:eastAsia="zh-CN"/>
        </w:rPr>
        <w:t>；</w:t>
      </w:r>
    </w:p>
    <w:p w14:paraId="151071DE">
      <w:pPr>
        <w:rPr>
          <w:rFonts w:hint="eastAsia" w:ascii="Times New Roman" w:eastAsia="宋体"/>
          <w:b w:val="0"/>
          <w:bCs w:val="0"/>
          <w:color w:val="auto"/>
          <w:highlight w:val="none"/>
          <w:lang w:val="en-US" w:eastAsia="zh-CN"/>
        </w:rPr>
      </w:pPr>
      <w:r>
        <w:rPr>
          <w:rFonts w:hint="eastAsia" w:ascii="Times New Roman" w:eastAsia="宋体"/>
          <w:b/>
          <w:bCs/>
          <w:color w:val="auto"/>
          <w:highlight w:val="none"/>
          <w:lang w:val="en-US" w:eastAsia="zh-CN"/>
        </w:rPr>
        <w:t>2</w:t>
      </w:r>
      <w:r>
        <w:rPr>
          <w:rFonts w:hint="eastAsia"/>
          <w:b/>
          <w:bCs/>
          <w:color w:val="auto"/>
          <w:highlight w:val="none"/>
          <w:lang w:val="en-US" w:eastAsia="zh-CN"/>
        </w:rPr>
        <w:t xml:space="preserve">  </w:t>
      </w:r>
      <w:r>
        <w:rPr>
          <w:rFonts w:hint="eastAsia" w:ascii="Times New Roman" w:eastAsia="宋体"/>
          <w:b w:val="0"/>
          <w:bCs w:val="0"/>
          <w:color w:val="auto"/>
          <w:highlight w:val="none"/>
          <w:lang w:val="en-US" w:eastAsia="zh-CN"/>
        </w:rPr>
        <w:t>连接件宜镀锌处理，镀锌膜厚不小于85um</w:t>
      </w:r>
      <w:r>
        <w:rPr>
          <w:rFonts w:hint="eastAsia"/>
          <w:b w:val="0"/>
          <w:bCs w:val="0"/>
          <w:color w:val="auto"/>
          <w:highlight w:val="none"/>
          <w:lang w:val="en-US" w:eastAsia="zh-CN"/>
        </w:rPr>
        <w:t>；</w:t>
      </w:r>
    </w:p>
    <w:p w14:paraId="65F5E8E7">
      <w:pPr>
        <w:rPr>
          <w:rFonts w:hint="default"/>
          <w:b w:val="0"/>
          <w:bCs w:val="0"/>
          <w:color w:val="auto"/>
          <w:highlight w:val="none"/>
          <w:lang w:val="en-US" w:eastAsia="zh-CN"/>
        </w:rPr>
      </w:pPr>
      <w:r>
        <w:rPr>
          <w:rFonts w:hint="eastAsia"/>
          <w:b/>
          <w:bCs/>
          <w:color w:val="auto"/>
          <w:highlight w:val="none"/>
          <w:lang w:val="en-US" w:eastAsia="zh-CN"/>
        </w:rPr>
        <w:t xml:space="preserve">3  </w:t>
      </w:r>
      <w:r>
        <w:rPr>
          <w:rFonts w:hint="eastAsia" w:ascii="Times New Roman" w:eastAsia="宋体"/>
          <w:b w:val="0"/>
          <w:bCs w:val="0"/>
          <w:color w:val="auto"/>
          <w:highlight w:val="none"/>
          <w:lang w:val="en-US" w:eastAsia="zh-CN"/>
        </w:rPr>
        <w:t>连接长螺杆应采用高强螺杆，强度不低于8.8级，两头螺纹长度不宜小于100mm，螺杆宜镀锌处理</w:t>
      </w:r>
      <w:r>
        <w:rPr>
          <w:rFonts w:hint="eastAsia"/>
          <w:b w:val="0"/>
          <w:bCs w:val="0"/>
          <w:color w:val="auto"/>
          <w:highlight w:val="none"/>
          <w:lang w:val="en-US" w:eastAsia="zh-CN"/>
        </w:rPr>
        <w:t>；</w:t>
      </w:r>
    </w:p>
    <w:p w14:paraId="6D8C919C">
      <w:pPr>
        <w:rPr>
          <w:rFonts w:hint="eastAsia" w:ascii="Times New Roman" w:eastAsia="宋体"/>
          <w:b w:val="0"/>
          <w:bCs w:val="0"/>
          <w:color w:val="auto"/>
          <w:highlight w:val="none"/>
          <w:lang w:val="en-US" w:eastAsia="zh-CN"/>
        </w:rPr>
      </w:pPr>
      <w:r>
        <w:rPr>
          <w:rFonts w:hint="eastAsia"/>
          <w:b/>
          <w:bCs/>
          <w:color w:val="auto"/>
          <w:highlight w:val="none"/>
          <w:lang w:val="en-US" w:eastAsia="zh-CN"/>
        </w:rPr>
        <w:t xml:space="preserve">4  </w:t>
      </w:r>
      <w:r>
        <w:rPr>
          <w:rFonts w:hint="eastAsia"/>
          <w:b w:val="0"/>
          <w:bCs w:val="0"/>
          <w:color w:val="auto"/>
          <w:highlight w:val="none"/>
          <w:lang w:val="en-US" w:eastAsia="zh-CN"/>
        </w:rPr>
        <w:t>螺纹</w:t>
      </w:r>
      <w:r>
        <w:rPr>
          <w:rFonts w:hint="eastAsia" w:ascii="Times New Roman" w:eastAsia="宋体"/>
          <w:b w:val="0"/>
          <w:bCs w:val="0"/>
          <w:color w:val="auto"/>
          <w:highlight w:val="none"/>
          <w:lang w:val="en-US" w:eastAsia="zh-CN"/>
        </w:rPr>
        <w:t>套筒材料应采用45号钢制作，强度不应低于8.8级。</w:t>
      </w:r>
      <w:r>
        <w:rPr>
          <w:rFonts w:hint="eastAsia"/>
          <w:b w:val="0"/>
          <w:bCs w:val="0"/>
          <w:color w:val="auto"/>
          <w:highlight w:val="none"/>
          <w:lang w:val="en-US" w:eastAsia="zh-CN"/>
        </w:rPr>
        <w:t>且应</w:t>
      </w:r>
      <w:r>
        <w:rPr>
          <w:rFonts w:hint="eastAsia" w:ascii="Times New Roman" w:eastAsia="宋体"/>
          <w:b w:val="0"/>
          <w:bCs w:val="0"/>
          <w:color w:val="auto"/>
          <w:highlight w:val="none"/>
          <w:lang w:val="en-US" w:eastAsia="zh-CN"/>
        </w:rPr>
        <w:t>满足《钢筋机械连接用套筒》JG</w:t>
      </w:r>
      <w:r>
        <w:rPr>
          <w:rFonts w:hint="eastAsia"/>
          <w:b w:val="0"/>
          <w:bCs w:val="0"/>
          <w:color w:val="auto"/>
          <w:highlight w:val="none"/>
          <w:lang w:val="en-US" w:eastAsia="zh-CN"/>
        </w:rPr>
        <w:t>/</w:t>
      </w:r>
      <w:r>
        <w:rPr>
          <w:rFonts w:hint="eastAsia" w:ascii="Times New Roman" w:eastAsia="宋体"/>
          <w:b w:val="0"/>
          <w:bCs w:val="0"/>
          <w:color w:val="auto"/>
          <w:highlight w:val="none"/>
          <w:lang w:val="en-US" w:eastAsia="zh-CN"/>
        </w:rPr>
        <w:t>T 163、《钢筋机械连接技术规程》JGJ107-2016</w:t>
      </w:r>
      <w:r>
        <w:rPr>
          <w:rFonts w:hint="eastAsia"/>
          <w:b w:val="0"/>
          <w:bCs w:val="0"/>
          <w:color w:val="auto"/>
          <w:highlight w:val="none"/>
          <w:lang w:val="en-US" w:eastAsia="zh-CN"/>
        </w:rPr>
        <w:t>的有关规定。</w:t>
      </w:r>
    </w:p>
    <w:p w14:paraId="15D6D87B">
      <w:pPr>
        <w:jc w:val="center"/>
        <w:rPr>
          <w:rFonts w:hint="eastAsia" w:ascii="Times New Roman" w:eastAsia="宋体"/>
          <w:b w:val="0"/>
          <w:bCs w:val="0"/>
          <w:color w:val="auto"/>
          <w:highlight w:val="none"/>
          <w:lang w:val="en-US" w:eastAsia="zh-CN"/>
        </w:rPr>
      </w:pPr>
      <w:r>
        <w:rPr>
          <w:color w:val="auto"/>
          <w:highlight w:val="none"/>
        </w:rPr>
        <w:drawing>
          <wp:inline distT="0" distB="0" distL="114300" distR="114300">
            <wp:extent cx="2160270" cy="1431925"/>
            <wp:effectExtent l="0" t="0" r="3810" b="635"/>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46"/>
                    <a:stretch>
                      <a:fillRect/>
                    </a:stretch>
                  </pic:blipFill>
                  <pic:spPr>
                    <a:xfrm>
                      <a:off x="0" y="0"/>
                      <a:ext cx="2160270" cy="1431925"/>
                    </a:xfrm>
                    <a:prstGeom prst="rect">
                      <a:avLst/>
                    </a:prstGeom>
                    <a:noFill/>
                    <a:ln>
                      <a:noFill/>
                    </a:ln>
                  </pic:spPr>
                </pic:pic>
              </a:graphicData>
            </a:graphic>
          </wp:inline>
        </w:drawing>
      </w:r>
    </w:p>
    <w:p w14:paraId="0BD5DA88">
      <w:pPr>
        <w:pStyle w:val="29"/>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color w:val="auto"/>
          <w:highlight w:val="none"/>
          <w:lang w:val="en-US" w:eastAsia="zh-CN"/>
        </w:rPr>
      </w:pPr>
      <w:r>
        <w:rPr>
          <w:rFonts w:hint="eastAsia"/>
          <w:color w:val="auto"/>
          <w:highlight w:val="none"/>
          <w:lang w:val="en-US" w:eastAsia="zh-CN"/>
        </w:rPr>
        <w:t>图5.4.7-1  拉杆连接首层连接件安装节点</w:t>
      </w:r>
    </w:p>
    <w:p w14:paraId="5D1E3008">
      <w:pPr>
        <w:pStyle w:val="31"/>
        <w:jc w:val="center"/>
        <w:rPr>
          <w:rFonts w:hint="eastAsia"/>
          <w:color w:val="auto"/>
          <w:highlight w:val="none"/>
          <w:lang w:val="en-US" w:eastAsia="zh-CN"/>
        </w:rPr>
      </w:pPr>
      <w:r>
        <w:rPr>
          <w:rFonts w:hint="default"/>
          <w:color w:val="auto"/>
          <w:highlight w:val="none"/>
          <w:lang w:val="en-US" w:eastAsia="zh-CN"/>
        </w:rPr>
        <w:t>1—</w:t>
      </w:r>
      <w:r>
        <w:rPr>
          <w:rFonts w:hint="eastAsia"/>
          <w:color w:val="auto"/>
          <w:highlight w:val="none"/>
          <w:lang w:val="en-US" w:eastAsia="zh-CN"/>
        </w:rPr>
        <w:t>基础</w:t>
      </w:r>
      <w:r>
        <w:rPr>
          <w:rFonts w:hint="default"/>
          <w:color w:val="auto"/>
          <w:highlight w:val="none"/>
          <w:lang w:val="en-US" w:eastAsia="zh-CN"/>
        </w:rPr>
        <w:t>；2—</w:t>
      </w:r>
      <w:r>
        <w:rPr>
          <w:rFonts w:hint="eastAsia"/>
          <w:color w:val="auto"/>
          <w:highlight w:val="none"/>
          <w:lang w:val="en-US" w:eastAsia="zh-CN"/>
        </w:rPr>
        <w:t>预埋件</w:t>
      </w:r>
      <w:r>
        <w:rPr>
          <w:rFonts w:hint="default"/>
          <w:color w:val="auto"/>
          <w:highlight w:val="none"/>
          <w:lang w:val="en-US" w:eastAsia="zh-CN"/>
        </w:rPr>
        <w:t>；3—</w:t>
      </w:r>
      <w:r>
        <w:rPr>
          <w:rFonts w:hint="eastAsia"/>
          <w:color w:val="auto"/>
          <w:highlight w:val="none"/>
          <w:lang w:val="en-US" w:eastAsia="zh-CN"/>
        </w:rPr>
        <w:t>抗剪件</w:t>
      </w:r>
      <w:r>
        <w:rPr>
          <w:rFonts w:hint="default"/>
          <w:color w:val="auto"/>
          <w:highlight w:val="none"/>
          <w:lang w:val="en-US" w:eastAsia="zh-CN"/>
        </w:rPr>
        <w:t>；4—</w:t>
      </w:r>
      <w:r>
        <w:rPr>
          <w:rFonts w:hint="eastAsia"/>
          <w:color w:val="auto"/>
          <w:highlight w:val="none"/>
          <w:lang w:val="en-US" w:eastAsia="zh-CN"/>
        </w:rPr>
        <w:t>锚筋</w:t>
      </w:r>
      <w:r>
        <w:rPr>
          <w:rFonts w:hint="default"/>
          <w:color w:val="auto"/>
          <w:highlight w:val="none"/>
          <w:lang w:val="en-US" w:eastAsia="zh-CN"/>
        </w:rPr>
        <w:t>；5—</w:t>
      </w:r>
      <w:r>
        <w:rPr>
          <w:rFonts w:hint="eastAsia"/>
          <w:color w:val="auto"/>
          <w:highlight w:val="none"/>
          <w:lang w:val="en-US" w:eastAsia="zh-CN"/>
        </w:rPr>
        <w:t>首层模块连接件</w:t>
      </w:r>
      <w:r>
        <w:rPr>
          <w:rFonts w:hint="default"/>
          <w:color w:val="auto"/>
          <w:highlight w:val="none"/>
          <w:lang w:val="en-US" w:eastAsia="zh-CN"/>
        </w:rPr>
        <w:t>；6—</w:t>
      </w:r>
      <w:r>
        <w:rPr>
          <w:rFonts w:hint="eastAsia"/>
          <w:color w:val="auto"/>
          <w:highlight w:val="none"/>
          <w:lang w:val="en-US" w:eastAsia="zh-CN"/>
        </w:rPr>
        <w:t>全螺纹螺杆</w:t>
      </w:r>
    </w:p>
    <w:p w14:paraId="21387559">
      <w:pPr>
        <w:pStyle w:val="31"/>
        <w:jc w:val="center"/>
        <w:rPr>
          <w:rFonts w:hint="eastAsia"/>
          <w:color w:val="auto"/>
          <w:highlight w:val="none"/>
          <w:lang w:val="en-US" w:eastAsia="zh-CN"/>
        </w:rPr>
      </w:pPr>
      <w:r>
        <w:rPr>
          <w:rFonts w:hint="eastAsia"/>
          <w:color w:val="auto"/>
          <w:highlight w:val="none"/>
          <w:lang w:val="en-US" w:eastAsia="zh-CN"/>
        </w:rPr>
        <w:t>注：首层模块连接件和预埋件通过焊接连接，模块和连接件通过螺栓连接</w:t>
      </w:r>
    </w:p>
    <w:p w14:paraId="0071213C">
      <w:pPr>
        <w:jc w:val="center"/>
        <w:rPr>
          <w:color w:val="auto"/>
          <w:highlight w:val="none"/>
        </w:rPr>
      </w:pPr>
      <w:r>
        <w:rPr>
          <w:color w:val="auto"/>
          <w:highlight w:val="none"/>
        </w:rPr>
        <w:drawing>
          <wp:inline distT="0" distB="0" distL="114300" distR="114300">
            <wp:extent cx="2160270" cy="1595755"/>
            <wp:effectExtent l="0" t="0" r="3810" b="4445"/>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47"/>
                    <a:stretch>
                      <a:fillRect/>
                    </a:stretch>
                  </pic:blipFill>
                  <pic:spPr>
                    <a:xfrm>
                      <a:off x="0" y="0"/>
                      <a:ext cx="2160270" cy="1595755"/>
                    </a:xfrm>
                    <a:prstGeom prst="rect">
                      <a:avLst/>
                    </a:prstGeom>
                    <a:noFill/>
                    <a:ln>
                      <a:noFill/>
                    </a:ln>
                  </pic:spPr>
                </pic:pic>
              </a:graphicData>
            </a:graphic>
          </wp:inline>
        </w:drawing>
      </w:r>
    </w:p>
    <w:p w14:paraId="694A71CD">
      <w:pPr>
        <w:pStyle w:val="29"/>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color w:val="auto"/>
          <w:highlight w:val="none"/>
          <w:lang w:val="en-US" w:eastAsia="zh-CN"/>
        </w:rPr>
      </w:pPr>
      <w:r>
        <w:rPr>
          <w:rFonts w:hint="eastAsia"/>
          <w:color w:val="auto"/>
          <w:highlight w:val="none"/>
          <w:lang w:val="en-US" w:eastAsia="zh-CN"/>
        </w:rPr>
        <w:t>图5.4.7-2  拉杆连接首层模块连接节点</w:t>
      </w:r>
    </w:p>
    <w:p w14:paraId="3B76D898">
      <w:pPr>
        <w:pStyle w:val="31"/>
        <w:jc w:val="center"/>
        <w:rPr>
          <w:rFonts w:hint="eastAsia" w:eastAsia="仿宋"/>
          <w:color w:val="auto"/>
          <w:sz w:val="18"/>
          <w:szCs w:val="18"/>
          <w:highlight w:val="none"/>
          <w:lang w:val="en-US" w:eastAsia="zh-CN"/>
        </w:rPr>
      </w:pPr>
      <w:r>
        <w:rPr>
          <w:rFonts w:hint="default"/>
          <w:color w:val="auto"/>
          <w:highlight w:val="none"/>
          <w:lang w:val="en-US" w:eastAsia="zh-CN"/>
        </w:rPr>
        <w:t>1—</w:t>
      </w:r>
      <w:r>
        <w:rPr>
          <w:rFonts w:hint="eastAsia"/>
          <w:color w:val="auto"/>
          <w:highlight w:val="none"/>
          <w:lang w:val="en-US" w:eastAsia="zh-CN"/>
        </w:rPr>
        <w:t>首层模块a</w:t>
      </w:r>
      <w:r>
        <w:rPr>
          <w:rFonts w:hint="default"/>
          <w:color w:val="auto"/>
          <w:highlight w:val="none"/>
          <w:lang w:val="en-US" w:eastAsia="zh-CN"/>
        </w:rPr>
        <w:t>；2—</w:t>
      </w:r>
      <w:r>
        <w:rPr>
          <w:rFonts w:hint="eastAsia"/>
          <w:color w:val="auto"/>
          <w:highlight w:val="none"/>
          <w:lang w:val="en-US" w:eastAsia="zh-CN"/>
        </w:rPr>
        <w:t>首层模块b</w:t>
      </w:r>
      <w:r>
        <w:rPr>
          <w:rFonts w:hint="default"/>
          <w:color w:val="auto"/>
          <w:highlight w:val="none"/>
          <w:lang w:val="en-US" w:eastAsia="zh-CN"/>
        </w:rPr>
        <w:t>；3—</w:t>
      </w:r>
      <w:r>
        <w:rPr>
          <w:rFonts w:hint="eastAsia"/>
          <w:color w:val="auto"/>
          <w:highlight w:val="none"/>
          <w:lang w:val="en-US" w:eastAsia="zh-CN"/>
        </w:rPr>
        <w:t>首层模块连接件</w:t>
      </w:r>
      <w:r>
        <w:rPr>
          <w:rFonts w:hint="default"/>
          <w:color w:val="auto"/>
          <w:highlight w:val="none"/>
          <w:lang w:val="en-US" w:eastAsia="zh-CN"/>
        </w:rPr>
        <w:t>；4—</w:t>
      </w:r>
      <w:r>
        <w:rPr>
          <w:rFonts w:hint="eastAsia"/>
          <w:color w:val="auto"/>
          <w:highlight w:val="none"/>
          <w:lang w:val="en-US" w:eastAsia="zh-CN"/>
        </w:rPr>
        <w:t>连接套筒</w:t>
      </w:r>
      <w:r>
        <w:rPr>
          <w:rFonts w:hint="default"/>
          <w:color w:val="auto"/>
          <w:highlight w:val="none"/>
          <w:lang w:val="en-US" w:eastAsia="zh-CN"/>
        </w:rPr>
        <w:t>；5—</w:t>
      </w:r>
      <w:r>
        <w:rPr>
          <w:rFonts w:hint="eastAsia"/>
          <w:color w:val="auto"/>
          <w:highlight w:val="none"/>
          <w:lang w:val="en-US" w:eastAsia="zh-CN"/>
        </w:rPr>
        <w:t>连接长螺杆</w:t>
      </w:r>
    </w:p>
    <w:p w14:paraId="17F9D30A">
      <w:pPr>
        <w:jc w:val="center"/>
        <w:rPr>
          <w:color w:val="auto"/>
          <w:highlight w:val="none"/>
        </w:rPr>
      </w:pPr>
      <w:r>
        <w:rPr>
          <w:color w:val="auto"/>
          <w:highlight w:val="none"/>
        </w:rPr>
        <w:drawing>
          <wp:inline distT="0" distB="0" distL="114300" distR="114300">
            <wp:extent cx="2160270" cy="2399665"/>
            <wp:effectExtent l="0" t="0" r="3810" b="825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8"/>
                    <a:stretch>
                      <a:fillRect/>
                    </a:stretch>
                  </pic:blipFill>
                  <pic:spPr>
                    <a:xfrm>
                      <a:off x="0" y="0"/>
                      <a:ext cx="2160270" cy="2399665"/>
                    </a:xfrm>
                    <a:prstGeom prst="rect">
                      <a:avLst/>
                    </a:prstGeom>
                    <a:noFill/>
                    <a:ln>
                      <a:noFill/>
                    </a:ln>
                  </pic:spPr>
                </pic:pic>
              </a:graphicData>
            </a:graphic>
          </wp:inline>
        </w:drawing>
      </w:r>
    </w:p>
    <w:p w14:paraId="35A8A64E">
      <w:pPr>
        <w:pStyle w:val="29"/>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color w:val="auto"/>
          <w:highlight w:val="none"/>
          <w:lang w:val="en-US" w:eastAsia="zh-CN"/>
        </w:rPr>
      </w:pPr>
      <w:r>
        <w:rPr>
          <w:rFonts w:hint="eastAsia"/>
          <w:color w:val="auto"/>
          <w:highlight w:val="none"/>
          <w:lang w:val="en-US" w:eastAsia="zh-CN"/>
        </w:rPr>
        <w:t>图5.4.7-3  拉杆连接中间层模块连接节点</w:t>
      </w:r>
    </w:p>
    <w:p w14:paraId="7C862B6C">
      <w:pPr>
        <w:pStyle w:val="31"/>
        <w:jc w:val="center"/>
        <w:rPr>
          <w:rFonts w:hint="eastAsia" w:eastAsia="仿宋"/>
          <w:color w:val="auto"/>
          <w:sz w:val="18"/>
          <w:szCs w:val="18"/>
          <w:highlight w:val="none"/>
          <w:lang w:val="en-US" w:eastAsia="zh-CN"/>
        </w:rPr>
      </w:pPr>
      <w:r>
        <w:rPr>
          <w:rFonts w:hint="default"/>
          <w:color w:val="auto"/>
          <w:highlight w:val="none"/>
          <w:lang w:val="en-US" w:eastAsia="zh-CN"/>
        </w:rPr>
        <w:t>1—</w:t>
      </w:r>
      <w:r>
        <w:rPr>
          <w:rFonts w:hint="eastAsia"/>
          <w:color w:val="auto"/>
          <w:highlight w:val="none"/>
          <w:lang w:val="en-US" w:eastAsia="zh-CN"/>
        </w:rPr>
        <w:t>下部模块a</w:t>
      </w:r>
      <w:r>
        <w:rPr>
          <w:rFonts w:hint="default"/>
          <w:color w:val="auto"/>
          <w:highlight w:val="none"/>
          <w:lang w:val="en-US" w:eastAsia="zh-CN"/>
        </w:rPr>
        <w:t>；2—</w:t>
      </w:r>
      <w:r>
        <w:rPr>
          <w:rFonts w:hint="eastAsia"/>
          <w:color w:val="auto"/>
          <w:highlight w:val="none"/>
          <w:lang w:val="en-US" w:eastAsia="zh-CN"/>
        </w:rPr>
        <w:t>下部模块b</w:t>
      </w:r>
      <w:r>
        <w:rPr>
          <w:rFonts w:hint="default"/>
          <w:color w:val="auto"/>
          <w:highlight w:val="none"/>
          <w:lang w:val="en-US" w:eastAsia="zh-CN"/>
        </w:rPr>
        <w:t>；3—</w:t>
      </w:r>
      <w:r>
        <w:rPr>
          <w:rFonts w:hint="eastAsia"/>
          <w:color w:val="auto"/>
          <w:highlight w:val="none"/>
          <w:lang w:val="en-US" w:eastAsia="zh-CN"/>
        </w:rPr>
        <w:t>上部模块c</w:t>
      </w:r>
      <w:r>
        <w:rPr>
          <w:rFonts w:hint="default"/>
          <w:color w:val="auto"/>
          <w:highlight w:val="none"/>
          <w:lang w:val="en-US" w:eastAsia="zh-CN"/>
        </w:rPr>
        <w:t>；4—上部模块</w:t>
      </w:r>
      <w:r>
        <w:rPr>
          <w:rFonts w:hint="eastAsia"/>
          <w:color w:val="auto"/>
          <w:highlight w:val="none"/>
          <w:lang w:val="en-US" w:eastAsia="zh-CN"/>
        </w:rPr>
        <w:t>d</w:t>
      </w:r>
      <w:r>
        <w:rPr>
          <w:rFonts w:hint="default"/>
          <w:color w:val="auto"/>
          <w:highlight w:val="none"/>
          <w:lang w:val="en-US" w:eastAsia="zh-CN"/>
        </w:rPr>
        <w:t>；5—</w:t>
      </w:r>
      <w:r>
        <w:rPr>
          <w:rFonts w:hint="eastAsia"/>
          <w:color w:val="auto"/>
          <w:highlight w:val="none"/>
          <w:lang w:val="en-US" w:eastAsia="zh-CN"/>
        </w:rPr>
        <w:t>中间层连接件</w:t>
      </w:r>
      <w:r>
        <w:rPr>
          <w:rFonts w:hint="default"/>
          <w:color w:val="auto"/>
          <w:highlight w:val="none"/>
          <w:lang w:val="en-US" w:eastAsia="zh-CN"/>
        </w:rPr>
        <w:t>；6—</w:t>
      </w:r>
      <w:r>
        <w:rPr>
          <w:rFonts w:hint="eastAsia"/>
          <w:color w:val="auto"/>
          <w:highlight w:val="none"/>
          <w:lang w:val="en-US" w:eastAsia="zh-CN"/>
        </w:rPr>
        <w:t>连接套筒，内置防松垫圈；</w:t>
      </w:r>
      <w:r>
        <w:rPr>
          <w:rFonts w:hint="default" w:eastAsia="仿宋"/>
          <w:color w:val="auto"/>
          <w:sz w:val="18"/>
          <w:szCs w:val="18"/>
          <w:highlight w:val="none"/>
          <w:lang w:val="en-US" w:eastAsia="zh-CN"/>
        </w:rPr>
        <w:t>7</w:t>
      </w:r>
      <w:r>
        <w:rPr>
          <w:rFonts w:hint="default" w:eastAsia="仿宋"/>
          <w:color w:val="auto"/>
          <w:sz w:val="18"/>
          <w:szCs w:val="18"/>
          <w:highlight w:val="none"/>
        </w:rPr>
        <w:t>—</w:t>
      </w:r>
      <w:r>
        <w:rPr>
          <w:rFonts w:hint="eastAsia" w:eastAsia="仿宋"/>
          <w:color w:val="auto"/>
          <w:sz w:val="18"/>
          <w:szCs w:val="18"/>
          <w:highlight w:val="none"/>
          <w:lang w:val="en-US" w:eastAsia="zh-CN"/>
        </w:rPr>
        <w:t>连接长螺杆</w:t>
      </w:r>
    </w:p>
    <w:p w14:paraId="3D961FF2">
      <w:pPr>
        <w:jc w:val="center"/>
        <w:rPr>
          <w:color w:val="auto"/>
          <w:highlight w:val="none"/>
        </w:rPr>
      </w:pPr>
      <w:r>
        <w:rPr>
          <w:color w:val="auto"/>
          <w:highlight w:val="none"/>
        </w:rPr>
        <w:drawing>
          <wp:inline distT="0" distB="0" distL="114300" distR="114300">
            <wp:extent cx="2160270" cy="1676400"/>
            <wp:effectExtent l="0" t="0" r="381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49"/>
                    <a:stretch>
                      <a:fillRect/>
                    </a:stretch>
                  </pic:blipFill>
                  <pic:spPr>
                    <a:xfrm>
                      <a:off x="0" y="0"/>
                      <a:ext cx="2160270" cy="1676400"/>
                    </a:xfrm>
                    <a:prstGeom prst="rect">
                      <a:avLst/>
                    </a:prstGeom>
                    <a:noFill/>
                    <a:ln>
                      <a:noFill/>
                    </a:ln>
                  </pic:spPr>
                </pic:pic>
              </a:graphicData>
            </a:graphic>
          </wp:inline>
        </w:drawing>
      </w:r>
    </w:p>
    <w:p w14:paraId="0B926C5B">
      <w:pPr>
        <w:pStyle w:val="29"/>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color w:val="auto"/>
          <w:highlight w:val="none"/>
          <w:lang w:val="en-US" w:eastAsia="zh-CN"/>
        </w:rPr>
      </w:pPr>
      <w:r>
        <w:rPr>
          <w:rFonts w:hint="eastAsia"/>
          <w:color w:val="auto"/>
          <w:highlight w:val="none"/>
          <w:lang w:val="en-US" w:eastAsia="zh-CN"/>
        </w:rPr>
        <w:t>图5.4.7-4  拉杆连顶层模块连接节点</w:t>
      </w:r>
    </w:p>
    <w:p w14:paraId="5F650861">
      <w:pPr>
        <w:pStyle w:val="31"/>
        <w:jc w:val="center"/>
        <w:rPr>
          <w:rFonts w:hint="default" w:eastAsia="仿宋"/>
          <w:color w:val="auto"/>
          <w:sz w:val="18"/>
          <w:szCs w:val="18"/>
          <w:highlight w:val="none"/>
        </w:rPr>
      </w:pPr>
      <w:r>
        <w:rPr>
          <w:rFonts w:hint="default"/>
          <w:color w:val="auto"/>
          <w:highlight w:val="none"/>
          <w:lang w:val="en-US" w:eastAsia="zh-CN"/>
        </w:rPr>
        <w:t>1—顶层模块连接件；2—柱内隔板；3—连接长螺杆；4—双高强螺母+防松垫圈；5—柱端板；6—顶层模块顶钢梁</w:t>
      </w:r>
      <w:r>
        <w:rPr>
          <w:rFonts w:hint="eastAsia"/>
          <w:color w:val="auto"/>
          <w:sz w:val="18"/>
          <w:szCs w:val="18"/>
          <w:highlight w:val="none"/>
          <w:lang w:val="en-US" w:eastAsia="zh-CN"/>
        </w:rPr>
        <w:t xml:space="preserve"> </w:t>
      </w:r>
      <w:r>
        <w:rPr>
          <w:rFonts w:hint="default" w:eastAsia="仿宋"/>
          <w:color w:val="auto"/>
          <w:sz w:val="18"/>
          <w:szCs w:val="18"/>
          <w:highlight w:val="none"/>
          <w:lang w:val="en-US" w:eastAsia="zh-CN"/>
        </w:rPr>
        <w:t>7</w:t>
      </w:r>
      <w:r>
        <w:rPr>
          <w:rFonts w:hint="default" w:eastAsia="仿宋"/>
          <w:color w:val="auto"/>
          <w:sz w:val="18"/>
          <w:szCs w:val="18"/>
          <w:highlight w:val="none"/>
        </w:rPr>
        <w:t>—顶层模块钢柱</w:t>
      </w:r>
    </w:p>
    <w:p w14:paraId="5D43A058">
      <w:pPr>
        <w:pStyle w:val="5"/>
        <w:numPr>
          <w:ilvl w:val="-1"/>
          <w:numId w:val="0"/>
        </w:numPr>
        <w:rPr>
          <w:rFonts w:hint="eastAsia"/>
          <w:color w:val="auto"/>
          <w:highlight w:val="none"/>
          <w:lang w:val="en-US" w:eastAsia="zh-CN"/>
        </w:rPr>
      </w:pPr>
      <w:r>
        <w:rPr>
          <w:rFonts w:hint="eastAsia" w:eastAsia="Times New Roman"/>
          <w:b/>
          <w:bCs w:val="0"/>
          <w:color w:val="auto"/>
          <w:spacing w:val="28"/>
          <w:highlight w:val="none"/>
          <w:lang w:val="en-US" w:eastAsia="zh-CN"/>
        </w:rPr>
        <w:t>5.4.8</w:t>
      </w:r>
      <w:r>
        <w:rPr>
          <w:rFonts w:hint="eastAsia" w:ascii="Times New Roman" w:eastAsia="宋体"/>
          <w:b/>
          <w:bCs/>
          <w:color w:val="auto"/>
          <w:highlight w:val="none"/>
          <w:lang w:val="en-US" w:eastAsia="zh-CN"/>
        </w:rPr>
        <w:t xml:space="preserve">  </w:t>
      </w:r>
      <w:r>
        <w:rPr>
          <w:rFonts w:hint="eastAsia"/>
          <w:color w:val="auto"/>
          <w:highlight w:val="none"/>
          <w:lang w:val="en-US" w:eastAsia="zh-CN"/>
        </w:rPr>
        <w:t>钢结构模块单元浆锚连接可参考图5.4.8的构造做法，并应满足以下要求：</w:t>
      </w:r>
    </w:p>
    <w:p w14:paraId="2110CEFA">
      <w:pPr>
        <w:numPr>
          <w:ilvl w:val="-1"/>
          <w:numId w:val="0"/>
        </w:numPr>
        <w:ind w:firstLine="422" w:firstLineChars="200"/>
        <w:rPr>
          <w:rFonts w:hint="eastAsia"/>
          <w:color w:val="auto"/>
          <w:highlight w:val="none"/>
          <w:lang w:val="en-US" w:eastAsia="zh-CN"/>
        </w:rPr>
      </w:pPr>
      <w:r>
        <w:rPr>
          <w:rFonts w:hint="eastAsia"/>
          <w:b/>
          <w:bCs/>
          <w:color w:val="auto"/>
          <w:highlight w:val="none"/>
          <w:lang w:val="en-US" w:eastAsia="zh-CN"/>
        </w:rPr>
        <w:t xml:space="preserve">1  </w:t>
      </w:r>
      <w:r>
        <w:rPr>
          <w:rFonts w:hint="eastAsia"/>
          <w:color w:val="auto"/>
          <w:highlight w:val="none"/>
          <w:lang w:val="en-US" w:eastAsia="zh-CN"/>
        </w:rPr>
        <w:t>柱内横隔板应开设透气孔；</w:t>
      </w:r>
    </w:p>
    <w:p w14:paraId="01853451">
      <w:pPr>
        <w:numPr>
          <w:ilvl w:val="-1"/>
          <w:numId w:val="0"/>
        </w:numPr>
        <w:ind w:firstLine="422" w:firstLineChars="200"/>
        <w:rPr>
          <w:rFonts w:hint="default"/>
          <w:color w:val="auto"/>
          <w:highlight w:val="none"/>
          <w:lang w:val="en-US" w:eastAsia="zh-CN"/>
        </w:rPr>
      </w:pPr>
      <w:r>
        <w:rPr>
          <w:rFonts w:hint="eastAsia"/>
          <w:b/>
          <w:bCs/>
          <w:color w:val="auto"/>
          <w:highlight w:val="none"/>
          <w:lang w:val="en-US" w:eastAsia="zh-CN"/>
        </w:rPr>
        <w:t xml:space="preserve">2  </w:t>
      </w:r>
      <w:r>
        <w:rPr>
          <w:rFonts w:hint="default"/>
          <w:color w:val="auto"/>
          <w:highlight w:val="none"/>
          <w:lang w:val="en-US" w:eastAsia="zh-CN"/>
        </w:rPr>
        <w:t>选择适配的注浆材料</w:t>
      </w:r>
      <w:r>
        <w:rPr>
          <w:rFonts w:hint="eastAsia"/>
          <w:color w:val="auto"/>
          <w:highlight w:val="none"/>
          <w:lang w:val="en-US" w:eastAsia="zh-CN"/>
        </w:rPr>
        <w:t>，灌浆料的抗压强度、流动性、黏结强度、收缩率应满足有关规范及设计要求；</w:t>
      </w:r>
    </w:p>
    <w:p w14:paraId="3C680C10">
      <w:pPr>
        <w:numPr>
          <w:ilvl w:val="-1"/>
          <w:numId w:val="0"/>
        </w:numPr>
        <w:ind w:firstLine="422" w:firstLineChars="200"/>
        <w:rPr>
          <w:rFonts w:hint="default"/>
          <w:color w:val="auto"/>
          <w:highlight w:val="none"/>
          <w:lang w:val="en-US" w:eastAsia="zh-CN"/>
        </w:rPr>
      </w:pPr>
      <w:r>
        <w:rPr>
          <w:rFonts w:hint="eastAsia"/>
          <w:b/>
          <w:bCs/>
          <w:color w:val="auto"/>
          <w:highlight w:val="none"/>
          <w:lang w:val="en-US" w:eastAsia="zh-CN"/>
        </w:rPr>
        <w:t xml:space="preserve">3  </w:t>
      </w:r>
      <w:r>
        <w:rPr>
          <w:rFonts w:hint="default"/>
          <w:color w:val="auto"/>
          <w:highlight w:val="none"/>
          <w:lang w:val="en-US" w:eastAsia="zh-CN"/>
        </w:rPr>
        <w:t>精细化施工确保注浆密实；</w:t>
      </w:r>
      <w:r>
        <w:rPr>
          <w:rFonts w:hint="eastAsia"/>
          <w:color w:val="auto"/>
          <w:highlight w:val="none"/>
          <w:lang w:val="en-US" w:eastAsia="zh-CN"/>
        </w:rPr>
        <w:t>并进行相应检测。</w:t>
      </w:r>
    </w:p>
    <w:p w14:paraId="427ADF06">
      <w:pPr>
        <w:jc w:val="center"/>
        <w:rPr>
          <w:color w:val="auto"/>
          <w:highlight w:val="none"/>
        </w:rPr>
      </w:pPr>
      <w:r>
        <w:rPr>
          <w:color w:val="auto"/>
          <w:highlight w:val="none"/>
        </w:rPr>
        <w:drawing>
          <wp:inline distT="0" distB="0" distL="114300" distR="114300">
            <wp:extent cx="2160270" cy="1425575"/>
            <wp:effectExtent l="0" t="0" r="3810" b="698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50"/>
                    <a:stretch>
                      <a:fillRect/>
                    </a:stretch>
                  </pic:blipFill>
                  <pic:spPr>
                    <a:xfrm>
                      <a:off x="0" y="0"/>
                      <a:ext cx="2160270" cy="1425575"/>
                    </a:xfrm>
                    <a:prstGeom prst="rect">
                      <a:avLst/>
                    </a:prstGeom>
                    <a:noFill/>
                    <a:ln>
                      <a:noFill/>
                    </a:ln>
                  </pic:spPr>
                </pic:pic>
              </a:graphicData>
            </a:graphic>
          </wp:inline>
        </w:drawing>
      </w:r>
    </w:p>
    <w:p w14:paraId="7D282A31">
      <w:pPr>
        <w:pStyle w:val="29"/>
        <w:jc w:val="center"/>
        <w:rPr>
          <w:rFonts w:hint="default"/>
          <w:color w:val="auto"/>
          <w:highlight w:val="none"/>
        </w:rPr>
      </w:pPr>
      <w:r>
        <w:rPr>
          <w:rFonts w:hint="eastAsia"/>
          <w:color w:val="auto"/>
          <w:highlight w:val="none"/>
          <w:lang w:val="en-US" w:eastAsia="zh-CN"/>
        </w:rPr>
        <w:t>图5.4.8-1  浆锚连接底</w:t>
      </w:r>
      <w:r>
        <w:rPr>
          <w:rFonts w:hint="default"/>
          <w:color w:val="auto"/>
          <w:highlight w:val="none"/>
        </w:rPr>
        <w:t>层模块连接节点</w:t>
      </w:r>
    </w:p>
    <w:p w14:paraId="5AAE7B3F">
      <w:pPr>
        <w:pStyle w:val="30"/>
        <w:bidi w:val="0"/>
        <w:rPr>
          <w:rFonts w:hint="eastAsia"/>
          <w:color w:val="auto"/>
          <w:highlight w:val="none"/>
          <w:lang w:val="en-US" w:eastAsia="zh-CN"/>
        </w:rPr>
      </w:pPr>
      <w:r>
        <w:rPr>
          <w:rFonts w:hint="default"/>
          <w:color w:val="auto"/>
          <w:highlight w:val="none"/>
          <w:lang w:val="en-US" w:eastAsia="zh-CN"/>
        </w:rPr>
        <w:t>1—</w:t>
      </w:r>
      <w:r>
        <w:rPr>
          <w:rFonts w:hint="eastAsia"/>
          <w:color w:val="auto"/>
          <w:highlight w:val="none"/>
          <w:lang w:val="en-US" w:eastAsia="zh-CN"/>
        </w:rPr>
        <w:t>预埋件</w:t>
      </w:r>
      <w:r>
        <w:rPr>
          <w:rFonts w:hint="default"/>
          <w:color w:val="auto"/>
          <w:highlight w:val="none"/>
          <w:lang w:val="en-US" w:eastAsia="zh-CN"/>
        </w:rPr>
        <w:t>；2—</w:t>
      </w:r>
      <w:r>
        <w:rPr>
          <w:rFonts w:hint="eastAsia"/>
          <w:color w:val="auto"/>
          <w:highlight w:val="none"/>
          <w:lang w:val="en-US" w:eastAsia="zh-CN"/>
        </w:rPr>
        <w:t>首层模块连接件；</w:t>
      </w:r>
      <w:r>
        <w:rPr>
          <w:rFonts w:hint="default"/>
          <w:color w:val="auto"/>
          <w:highlight w:val="none"/>
          <w:lang w:val="en-US" w:eastAsia="zh-CN"/>
        </w:rPr>
        <w:t>b；3—</w:t>
      </w:r>
      <w:r>
        <w:rPr>
          <w:rFonts w:hint="eastAsia"/>
          <w:color w:val="auto"/>
          <w:highlight w:val="none"/>
          <w:lang w:val="en-US" w:eastAsia="zh-CN"/>
        </w:rPr>
        <w:t>抗拔件</w:t>
      </w:r>
    </w:p>
    <w:p w14:paraId="4F581C7A">
      <w:pPr>
        <w:jc w:val="center"/>
        <w:rPr>
          <w:color w:val="auto"/>
          <w:highlight w:val="none"/>
        </w:rPr>
      </w:pPr>
      <w:r>
        <w:rPr>
          <w:color w:val="auto"/>
          <w:highlight w:val="none"/>
        </w:rPr>
        <w:drawing>
          <wp:inline distT="0" distB="0" distL="114300" distR="114300">
            <wp:extent cx="2160270" cy="2273300"/>
            <wp:effectExtent l="0" t="0" r="3810" b="12700"/>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51"/>
                    <a:stretch>
                      <a:fillRect/>
                    </a:stretch>
                  </pic:blipFill>
                  <pic:spPr>
                    <a:xfrm>
                      <a:off x="0" y="0"/>
                      <a:ext cx="2160270" cy="2273300"/>
                    </a:xfrm>
                    <a:prstGeom prst="rect">
                      <a:avLst/>
                    </a:prstGeom>
                    <a:noFill/>
                    <a:ln>
                      <a:noFill/>
                    </a:ln>
                  </pic:spPr>
                </pic:pic>
              </a:graphicData>
            </a:graphic>
          </wp:inline>
        </w:drawing>
      </w:r>
    </w:p>
    <w:p w14:paraId="21FCF346">
      <w:pPr>
        <w:pStyle w:val="29"/>
        <w:jc w:val="center"/>
        <w:rPr>
          <w:rFonts w:hint="default"/>
          <w:color w:val="auto"/>
          <w:highlight w:val="none"/>
          <w:lang w:val="en-US" w:eastAsia="zh-CN"/>
        </w:rPr>
      </w:pPr>
      <w:r>
        <w:rPr>
          <w:rFonts w:hint="default"/>
          <w:color w:val="auto"/>
          <w:highlight w:val="none"/>
          <w:lang w:val="en-US" w:eastAsia="zh-CN"/>
        </w:rPr>
        <w:t>图5.4.8-</w:t>
      </w:r>
      <w:r>
        <w:rPr>
          <w:rFonts w:hint="eastAsia"/>
          <w:color w:val="auto"/>
          <w:highlight w:val="none"/>
          <w:lang w:val="en-US" w:eastAsia="zh-CN"/>
        </w:rPr>
        <w:t>2</w:t>
      </w:r>
      <w:r>
        <w:rPr>
          <w:rFonts w:hint="default"/>
          <w:color w:val="auto"/>
          <w:highlight w:val="none"/>
          <w:lang w:val="en-US" w:eastAsia="zh-CN"/>
        </w:rPr>
        <w:t xml:space="preserve">  </w:t>
      </w:r>
      <w:r>
        <w:rPr>
          <w:rFonts w:hint="eastAsia"/>
          <w:color w:val="auto"/>
          <w:highlight w:val="none"/>
          <w:lang w:val="en-US" w:eastAsia="zh-CN"/>
        </w:rPr>
        <w:t>中间层</w:t>
      </w:r>
      <w:r>
        <w:rPr>
          <w:rFonts w:hint="default"/>
          <w:color w:val="auto"/>
          <w:highlight w:val="none"/>
          <w:lang w:val="en-US" w:eastAsia="zh-CN"/>
        </w:rPr>
        <w:t>模块单元灌浆连接</w:t>
      </w:r>
    </w:p>
    <w:p w14:paraId="336F4071">
      <w:pPr>
        <w:pStyle w:val="30"/>
        <w:bidi w:val="0"/>
        <w:rPr>
          <w:rFonts w:hint="default"/>
          <w:color w:val="auto"/>
          <w:highlight w:val="none"/>
          <w:lang w:val="en-US" w:eastAsia="zh-CN"/>
        </w:rPr>
      </w:pPr>
      <w:r>
        <w:rPr>
          <w:rFonts w:hint="default"/>
          <w:color w:val="auto"/>
          <w:highlight w:val="none"/>
          <w:lang w:val="en-US" w:eastAsia="zh-CN"/>
        </w:rPr>
        <w:t>1—</w:t>
      </w:r>
      <w:r>
        <w:rPr>
          <w:rFonts w:hint="eastAsia"/>
          <w:color w:val="auto"/>
          <w:highlight w:val="none"/>
          <w:lang w:val="en-US" w:eastAsia="zh-CN"/>
        </w:rPr>
        <w:t>下层</w:t>
      </w:r>
      <w:r>
        <w:rPr>
          <w:rFonts w:hint="default"/>
          <w:color w:val="auto"/>
          <w:highlight w:val="none"/>
          <w:lang w:val="en-US" w:eastAsia="zh-CN"/>
        </w:rPr>
        <w:t>模块单元a；2—下层模块单元</w:t>
      </w:r>
      <w:r>
        <w:rPr>
          <w:rFonts w:hint="eastAsia"/>
          <w:color w:val="auto"/>
          <w:highlight w:val="none"/>
          <w:lang w:val="en-US" w:eastAsia="zh-CN"/>
        </w:rPr>
        <w:t>b</w:t>
      </w:r>
      <w:r>
        <w:rPr>
          <w:rFonts w:hint="default"/>
          <w:color w:val="auto"/>
          <w:highlight w:val="none"/>
          <w:lang w:val="en-US" w:eastAsia="zh-CN"/>
        </w:rPr>
        <w:t>；3—</w:t>
      </w:r>
      <w:r>
        <w:rPr>
          <w:rFonts w:hint="eastAsia"/>
          <w:color w:val="auto"/>
          <w:highlight w:val="none"/>
          <w:lang w:val="en-US" w:eastAsia="zh-CN"/>
        </w:rPr>
        <w:t>上</w:t>
      </w:r>
      <w:r>
        <w:rPr>
          <w:rFonts w:hint="default"/>
          <w:color w:val="auto"/>
          <w:highlight w:val="none"/>
          <w:lang w:val="en-US" w:eastAsia="zh-CN"/>
        </w:rPr>
        <w:t>层模块单元</w:t>
      </w:r>
      <w:r>
        <w:rPr>
          <w:rFonts w:hint="eastAsia"/>
          <w:color w:val="auto"/>
          <w:highlight w:val="none"/>
          <w:lang w:val="en-US" w:eastAsia="zh-CN"/>
        </w:rPr>
        <w:t>c</w:t>
      </w:r>
      <w:r>
        <w:rPr>
          <w:rFonts w:hint="default"/>
          <w:color w:val="auto"/>
          <w:highlight w:val="none"/>
          <w:lang w:val="en-US" w:eastAsia="zh-CN"/>
        </w:rPr>
        <w:t>；4—上层模块单元</w:t>
      </w:r>
      <w:r>
        <w:rPr>
          <w:rFonts w:hint="eastAsia"/>
          <w:color w:val="auto"/>
          <w:highlight w:val="none"/>
          <w:lang w:val="en-US" w:eastAsia="zh-CN"/>
        </w:rPr>
        <w:t>d</w:t>
      </w:r>
      <w:r>
        <w:rPr>
          <w:rFonts w:hint="default"/>
          <w:color w:val="auto"/>
          <w:highlight w:val="none"/>
          <w:lang w:val="en-US" w:eastAsia="zh-CN"/>
        </w:rPr>
        <w:t>；5—</w:t>
      </w:r>
      <w:r>
        <w:rPr>
          <w:rFonts w:hint="eastAsia"/>
          <w:color w:val="auto"/>
          <w:highlight w:val="none"/>
          <w:lang w:val="en-US" w:eastAsia="zh-CN"/>
        </w:rPr>
        <w:t>横隔板，开透气孔；6—中间层连接件；7—抗拔件；8—灌浆料</w:t>
      </w:r>
    </w:p>
    <w:p w14:paraId="0508A669">
      <w:pPr>
        <w:pStyle w:val="31"/>
        <w:jc w:val="center"/>
        <w:rPr>
          <w:color w:val="auto"/>
          <w:highlight w:val="none"/>
        </w:rPr>
      </w:pPr>
      <w:r>
        <w:rPr>
          <w:color w:val="auto"/>
          <w:highlight w:val="none"/>
        </w:rPr>
        <w:drawing>
          <wp:inline distT="0" distB="0" distL="114300" distR="114300">
            <wp:extent cx="2160270" cy="1347470"/>
            <wp:effectExtent l="0" t="0" r="3810" b="889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52"/>
                    <a:stretch>
                      <a:fillRect/>
                    </a:stretch>
                  </pic:blipFill>
                  <pic:spPr>
                    <a:xfrm>
                      <a:off x="0" y="0"/>
                      <a:ext cx="2160270" cy="1347470"/>
                    </a:xfrm>
                    <a:prstGeom prst="rect">
                      <a:avLst/>
                    </a:prstGeom>
                    <a:noFill/>
                    <a:ln>
                      <a:noFill/>
                    </a:ln>
                  </pic:spPr>
                </pic:pic>
              </a:graphicData>
            </a:graphic>
          </wp:inline>
        </w:drawing>
      </w:r>
    </w:p>
    <w:p w14:paraId="08DE2F3F">
      <w:pPr>
        <w:pStyle w:val="29"/>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color w:val="auto"/>
          <w:highlight w:val="none"/>
        </w:rPr>
      </w:pPr>
      <w:r>
        <w:rPr>
          <w:rFonts w:hint="eastAsia"/>
          <w:color w:val="auto"/>
          <w:highlight w:val="none"/>
          <w:lang w:val="en-US" w:eastAsia="zh-CN"/>
        </w:rPr>
        <w:t>图5.4.8-3  顶部模块单元灌浆连接</w:t>
      </w:r>
    </w:p>
    <w:p w14:paraId="1F382008">
      <w:pPr>
        <w:pStyle w:val="30"/>
        <w:bidi w:val="0"/>
        <w:rPr>
          <w:rFonts w:hint="eastAsia"/>
          <w:color w:val="auto"/>
          <w:highlight w:val="none"/>
          <w:lang w:val="en-US" w:eastAsia="zh-CN"/>
        </w:rPr>
      </w:pPr>
      <w:r>
        <w:rPr>
          <w:rFonts w:hint="eastAsia"/>
          <w:color w:val="auto"/>
          <w:highlight w:val="none"/>
          <w:lang w:val="en-US" w:eastAsia="zh-CN"/>
        </w:rPr>
        <w:t>1—顶部模块单元a；2—顶部模块单元b；3—顶部模块连接件</w:t>
      </w:r>
    </w:p>
    <w:p w14:paraId="3C7F9196">
      <w:pPr>
        <w:pStyle w:val="5"/>
        <w:numPr>
          <w:ilvl w:val="-1"/>
          <w:numId w:val="0"/>
        </w:numPr>
        <w:rPr>
          <w:rFonts w:hint="eastAsia"/>
          <w:b w:val="0"/>
          <w:bCs w:val="0"/>
          <w:color w:val="auto"/>
          <w:highlight w:val="none"/>
          <w:lang w:val="en-US" w:eastAsia="zh-CN"/>
        </w:rPr>
      </w:pPr>
      <w:r>
        <w:rPr>
          <w:rFonts w:hint="eastAsia" w:eastAsia="Times New Roman"/>
          <w:b/>
          <w:bCs w:val="0"/>
          <w:color w:val="auto"/>
          <w:spacing w:val="28"/>
          <w:highlight w:val="none"/>
          <w:lang w:val="en-US" w:eastAsia="zh-CN"/>
        </w:rPr>
        <w:t>5.4.9</w:t>
      </w:r>
      <w:r>
        <w:rPr>
          <w:rFonts w:hint="eastAsia" w:eastAsia="宋体"/>
          <w:b w:val="0"/>
          <w:bCs w:val="0"/>
          <w:color w:val="auto"/>
          <w:spacing w:val="0"/>
          <w:highlight w:val="none"/>
          <w:lang w:val="en-US" w:eastAsia="zh-CN"/>
        </w:rPr>
        <w:t xml:space="preserve">  </w:t>
      </w:r>
      <w:r>
        <w:rPr>
          <w:rFonts w:hint="eastAsia"/>
          <w:b w:val="0"/>
          <w:bCs w:val="0"/>
          <w:color w:val="auto"/>
          <w:highlight w:val="none"/>
          <w:lang w:val="en-US" w:eastAsia="zh-CN"/>
        </w:rPr>
        <w:t>采用底框-模块结构时，上部模块与底部框架的连接可参考图5.4.9构造做法。</w:t>
      </w:r>
    </w:p>
    <w:p w14:paraId="13206BCE">
      <w:pPr>
        <w:jc w:val="center"/>
        <w:rPr>
          <w:color w:val="auto"/>
          <w:highlight w:val="none"/>
        </w:rPr>
      </w:pPr>
      <w:r>
        <w:rPr>
          <w:color w:val="auto"/>
          <w:highlight w:val="none"/>
        </w:rPr>
        <w:drawing>
          <wp:inline distT="0" distB="0" distL="114300" distR="114300">
            <wp:extent cx="2520315" cy="2744470"/>
            <wp:effectExtent l="0" t="0" r="9525" b="13970"/>
            <wp:docPr id="3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24"/>
                    <pic:cNvPicPr>
                      <a:picLocks noChangeAspect="1"/>
                    </pic:cNvPicPr>
                  </pic:nvPicPr>
                  <pic:blipFill>
                    <a:blip r:embed="rId53"/>
                    <a:stretch>
                      <a:fillRect/>
                    </a:stretch>
                  </pic:blipFill>
                  <pic:spPr>
                    <a:xfrm>
                      <a:off x="0" y="0"/>
                      <a:ext cx="2520315" cy="2744470"/>
                    </a:xfrm>
                    <a:prstGeom prst="rect">
                      <a:avLst/>
                    </a:prstGeom>
                    <a:noFill/>
                    <a:ln>
                      <a:noFill/>
                    </a:ln>
                  </pic:spPr>
                </pic:pic>
              </a:graphicData>
            </a:graphic>
          </wp:inline>
        </w:drawing>
      </w:r>
    </w:p>
    <w:p w14:paraId="25EE75A6">
      <w:pPr>
        <w:pStyle w:val="29"/>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color w:val="auto"/>
          <w:highlight w:val="none"/>
        </w:rPr>
      </w:pPr>
      <w:r>
        <w:rPr>
          <w:rFonts w:hint="eastAsia"/>
          <w:color w:val="auto"/>
          <w:highlight w:val="none"/>
          <w:lang w:val="en-US" w:eastAsia="zh-CN"/>
        </w:rPr>
        <w:t>图5.4.9-1  模块单元与底部钢框架连接节点（一）</w:t>
      </w:r>
    </w:p>
    <w:p w14:paraId="7A915EDD">
      <w:pPr>
        <w:pStyle w:val="31"/>
        <w:jc w:val="center"/>
        <w:rPr>
          <w:rFonts w:hint="eastAsia"/>
          <w:color w:val="auto"/>
          <w:highlight w:val="none"/>
          <w:lang w:val="en-US" w:eastAsia="zh-CN"/>
        </w:rPr>
      </w:pPr>
      <w:r>
        <w:rPr>
          <w:rFonts w:hint="eastAsia"/>
          <w:color w:val="auto"/>
          <w:highlight w:val="none"/>
        </w:rPr>
        <w:t>1—</w:t>
      </w:r>
      <w:r>
        <w:rPr>
          <w:rFonts w:hint="eastAsia"/>
          <w:color w:val="auto"/>
          <w:highlight w:val="none"/>
          <w:lang w:val="en-US" w:eastAsia="zh-CN"/>
        </w:rPr>
        <w:t>顶部模块单元a</w:t>
      </w:r>
      <w:r>
        <w:rPr>
          <w:rFonts w:hint="eastAsia"/>
          <w:color w:val="auto"/>
          <w:highlight w:val="none"/>
        </w:rPr>
        <w:t>；2—顶部模块单元</w:t>
      </w:r>
      <w:r>
        <w:rPr>
          <w:rFonts w:hint="eastAsia"/>
          <w:color w:val="auto"/>
          <w:highlight w:val="none"/>
          <w:lang w:val="en-US" w:eastAsia="zh-CN"/>
        </w:rPr>
        <w:t>b</w:t>
      </w:r>
      <w:r>
        <w:rPr>
          <w:rFonts w:hint="eastAsia"/>
          <w:color w:val="auto"/>
          <w:highlight w:val="none"/>
        </w:rPr>
        <w:t>；3—</w:t>
      </w:r>
      <w:r>
        <w:rPr>
          <w:rFonts w:hint="eastAsia"/>
          <w:color w:val="auto"/>
          <w:highlight w:val="none"/>
          <w:lang w:val="en-US" w:eastAsia="zh-CN"/>
        </w:rPr>
        <w:t>首层模块连接件；4—双螺母；5—钢支座；6—底部框架柱；7—底部框架梁；8—柱端板；9—竖向加劲板；10—柱内横隔板</w:t>
      </w:r>
    </w:p>
    <w:p w14:paraId="78EF8C93">
      <w:pPr>
        <w:pStyle w:val="31"/>
        <w:jc w:val="center"/>
        <w:rPr>
          <w:color w:val="auto"/>
          <w:highlight w:val="none"/>
        </w:rPr>
      </w:pPr>
      <w:r>
        <w:rPr>
          <w:color w:val="auto"/>
          <w:highlight w:val="none"/>
        </w:rPr>
        <w:drawing>
          <wp:inline distT="0" distB="0" distL="114300" distR="114300">
            <wp:extent cx="2520315" cy="2537460"/>
            <wp:effectExtent l="0" t="0" r="9525" b="7620"/>
            <wp:docPr id="3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25"/>
                    <pic:cNvPicPr>
                      <a:picLocks noChangeAspect="1"/>
                    </pic:cNvPicPr>
                  </pic:nvPicPr>
                  <pic:blipFill>
                    <a:blip r:embed="rId54"/>
                    <a:stretch>
                      <a:fillRect/>
                    </a:stretch>
                  </pic:blipFill>
                  <pic:spPr>
                    <a:xfrm>
                      <a:off x="0" y="0"/>
                      <a:ext cx="2520315" cy="2537460"/>
                    </a:xfrm>
                    <a:prstGeom prst="rect">
                      <a:avLst/>
                    </a:prstGeom>
                    <a:noFill/>
                    <a:ln>
                      <a:noFill/>
                    </a:ln>
                  </pic:spPr>
                </pic:pic>
              </a:graphicData>
            </a:graphic>
          </wp:inline>
        </w:drawing>
      </w:r>
    </w:p>
    <w:p w14:paraId="7D70C0CE">
      <w:pPr>
        <w:pStyle w:val="29"/>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color w:val="auto"/>
          <w:highlight w:val="none"/>
        </w:rPr>
      </w:pPr>
      <w:r>
        <w:rPr>
          <w:rFonts w:hint="eastAsia"/>
          <w:color w:val="auto"/>
          <w:highlight w:val="none"/>
          <w:lang w:val="en-US" w:eastAsia="zh-CN"/>
        </w:rPr>
        <w:t>图5.4.9-2  模块单元与底部钢框架连接节点（二）</w:t>
      </w:r>
    </w:p>
    <w:p w14:paraId="0658EA21">
      <w:pPr>
        <w:pStyle w:val="31"/>
        <w:jc w:val="center"/>
        <w:rPr>
          <w:rFonts w:hint="eastAsia"/>
          <w:color w:val="auto"/>
          <w:highlight w:val="none"/>
          <w:lang w:val="en-US" w:eastAsia="zh-CN"/>
        </w:rPr>
      </w:pPr>
      <w:r>
        <w:rPr>
          <w:rFonts w:hint="eastAsia"/>
          <w:color w:val="auto"/>
          <w:highlight w:val="none"/>
        </w:rPr>
        <w:t>1—</w:t>
      </w:r>
      <w:r>
        <w:rPr>
          <w:rFonts w:hint="eastAsia"/>
          <w:color w:val="auto"/>
          <w:highlight w:val="none"/>
          <w:lang w:val="en-US" w:eastAsia="zh-CN"/>
        </w:rPr>
        <w:t>顶部模块单元a</w:t>
      </w:r>
      <w:r>
        <w:rPr>
          <w:rFonts w:hint="eastAsia"/>
          <w:color w:val="auto"/>
          <w:highlight w:val="none"/>
        </w:rPr>
        <w:t>；2—顶部模块单元</w:t>
      </w:r>
      <w:r>
        <w:rPr>
          <w:rFonts w:hint="eastAsia"/>
          <w:color w:val="auto"/>
          <w:highlight w:val="none"/>
          <w:lang w:val="en-US" w:eastAsia="zh-CN"/>
        </w:rPr>
        <w:t>b</w:t>
      </w:r>
      <w:r>
        <w:rPr>
          <w:rFonts w:hint="eastAsia"/>
          <w:color w:val="auto"/>
          <w:highlight w:val="none"/>
        </w:rPr>
        <w:t>；3—</w:t>
      </w:r>
      <w:r>
        <w:rPr>
          <w:rFonts w:hint="eastAsia"/>
          <w:color w:val="auto"/>
          <w:highlight w:val="none"/>
          <w:lang w:val="en-US" w:eastAsia="zh-CN"/>
        </w:rPr>
        <w:t>首层模块连接件；4—双螺母；5—钢支座；6—底部钢梁；7—加劲板</w:t>
      </w:r>
    </w:p>
    <w:p w14:paraId="6E001041">
      <w:pPr>
        <w:pStyle w:val="5"/>
        <w:numPr>
          <w:ilvl w:val="-1"/>
          <w:numId w:val="0"/>
        </w:numPr>
        <w:rPr>
          <w:rFonts w:hint="eastAsia"/>
          <w:color w:val="auto"/>
          <w:highlight w:val="none"/>
          <w:lang w:val="en-US" w:eastAsia="zh-CN"/>
        </w:rPr>
      </w:pPr>
      <w:r>
        <w:rPr>
          <w:rFonts w:hint="eastAsia" w:eastAsia="Times New Roman"/>
          <w:b/>
          <w:bCs w:val="0"/>
          <w:color w:val="auto"/>
          <w:spacing w:val="28"/>
          <w:highlight w:val="none"/>
          <w:lang w:val="en-US" w:eastAsia="zh-CN"/>
        </w:rPr>
        <w:t>5.4.10</w:t>
      </w:r>
      <w:r>
        <w:rPr>
          <w:rFonts w:hint="eastAsia"/>
          <w:b w:val="0"/>
          <w:bCs w:val="0"/>
          <w:color w:val="auto"/>
          <w:highlight w:val="none"/>
          <w:lang w:val="en-US" w:eastAsia="zh-CN"/>
        </w:rPr>
        <w:t xml:space="preserve">  </w:t>
      </w:r>
      <w:r>
        <w:rPr>
          <w:rFonts w:hint="eastAsia"/>
          <w:color w:val="auto"/>
          <w:highlight w:val="none"/>
          <w:lang w:val="en-US" w:eastAsia="zh-CN"/>
        </w:rPr>
        <w:t>模块-钢框架、模块-钢框架-支撑结构或模块-混凝土核心筒混合结构中，模块单元与抗侧力结构的连接应能够释放施工期间的变形差，连接节点应避免产生节点附加内力。宜采用仅传递水平荷载的连接节点形式，可参考图5.4.10的构造。</w:t>
      </w:r>
    </w:p>
    <w:p w14:paraId="6545A5E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lang w:val="en-US" w:eastAsia="zh-CN"/>
        </w:rPr>
      </w:pPr>
      <w:r>
        <w:rPr>
          <w:color w:val="auto"/>
          <w:highlight w:val="none"/>
        </w:rPr>
        <w:drawing>
          <wp:inline distT="0" distB="0" distL="114300" distR="114300">
            <wp:extent cx="2160270" cy="2065655"/>
            <wp:effectExtent l="0" t="0" r="3810" b="6985"/>
            <wp:docPr id="3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27"/>
                    <pic:cNvPicPr>
                      <a:picLocks noChangeAspect="1"/>
                    </pic:cNvPicPr>
                  </pic:nvPicPr>
                  <pic:blipFill>
                    <a:blip r:embed="rId55"/>
                    <a:stretch>
                      <a:fillRect/>
                    </a:stretch>
                  </pic:blipFill>
                  <pic:spPr>
                    <a:xfrm>
                      <a:off x="0" y="0"/>
                      <a:ext cx="2160270" cy="2065655"/>
                    </a:xfrm>
                    <a:prstGeom prst="rect">
                      <a:avLst/>
                    </a:prstGeom>
                    <a:noFill/>
                    <a:ln>
                      <a:noFill/>
                    </a:ln>
                  </pic:spPr>
                </pic:pic>
              </a:graphicData>
            </a:graphic>
          </wp:inline>
        </w:drawing>
      </w:r>
    </w:p>
    <w:p w14:paraId="3A2CF867">
      <w:pPr>
        <w:pStyle w:val="29"/>
        <w:keepNext w:val="0"/>
        <w:keepLines w:val="0"/>
        <w:pageBreakBefore w:val="0"/>
        <w:widowControl/>
        <w:kinsoku/>
        <w:wordWrap/>
        <w:overflowPunct/>
        <w:topLinePunct w:val="0"/>
        <w:autoSpaceDE/>
        <w:autoSpaceDN/>
        <w:bidi w:val="0"/>
        <w:adjustRightInd/>
        <w:snapToGrid/>
        <w:ind w:firstLineChars="0"/>
        <w:jc w:val="center"/>
        <w:textAlignment w:val="auto"/>
        <w:rPr>
          <w:rFonts w:hint="eastAsia"/>
          <w:color w:val="auto"/>
          <w:highlight w:val="none"/>
          <w:lang w:val="en-US" w:eastAsia="zh-CN"/>
        </w:rPr>
      </w:pPr>
      <w:r>
        <w:rPr>
          <w:rFonts w:hint="eastAsia"/>
          <w:color w:val="auto"/>
          <w:highlight w:val="none"/>
        </w:rPr>
        <w:t>图5.4.</w:t>
      </w:r>
      <w:r>
        <w:rPr>
          <w:rFonts w:hint="eastAsia"/>
          <w:color w:val="auto"/>
          <w:highlight w:val="none"/>
          <w:lang w:val="en-US" w:eastAsia="zh-CN"/>
        </w:rPr>
        <w:t>10</w:t>
      </w:r>
      <w:r>
        <w:rPr>
          <w:rFonts w:hint="eastAsia"/>
          <w:color w:val="auto"/>
          <w:highlight w:val="none"/>
        </w:rPr>
        <w:t xml:space="preserve">-1  </w:t>
      </w:r>
      <w:r>
        <w:rPr>
          <w:color w:val="auto"/>
          <w:highlight w:val="none"/>
        </w:rPr>
        <w:t>模块单元与</w:t>
      </w:r>
      <w:r>
        <w:rPr>
          <w:rFonts w:hint="eastAsia"/>
          <w:color w:val="auto"/>
          <w:highlight w:val="none"/>
          <w:lang w:val="en-US" w:eastAsia="zh-CN"/>
        </w:rPr>
        <w:t>钢框架</w:t>
      </w:r>
      <w:r>
        <w:rPr>
          <w:color w:val="auto"/>
          <w:highlight w:val="none"/>
        </w:rPr>
        <w:t>连接示意</w:t>
      </w:r>
      <w:r>
        <w:rPr>
          <w:rFonts w:hint="eastAsia"/>
          <w:color w:val="auto"/>
          <w:highlight w:val="none"/>
          <w:lang w:val="en-US" w:eastAsia="zh-CN"/>
        </w:rPr>
        <w:t>图（一）</w:t>
      </w:r>
    </w:p>
    <w:p w14:paraId="414C9ECE">
      <w:pPr>
        <w:pStyle w:val="31"/>
        <w:jc w:val="center"/>
        <w:rPr>
          <w:rFonts w:hint="eastAsia"/>
          <w:color w:val="auto"/>
          <w:highlight w:val="none"/>
          <w:lang w:val="en-US" w:eastAsia="zh-CN"/>
        </w:rPr>
      </w:pPr>
      <w:r>
        <w:rPr>
          <w:rFonts w:hint="eastAsia"/>
          <w:color w:val="auto"/>
          <w:highlight w:val="none"/>
          <w:lang w:val="en-US" w:eastAsia="zh-CN"/>
        </w:rPr>
        <w:t>1—下层模块单元；2—下层模块单元；3—钢框架柱；4—柱横隔板；5—模块单元连接件；6—下连接板；</w:t>
      </w:r>
    </w:p>
    <w:p w14:paraId="0456E8B1">
      <w:pPr>
        <w:pStyle w:val="31"/>
        <w:jc w:val="center"/>
        <w:rPr>
          <w:rFonts w:hint="eastAsia"/>
          <w:color w:val="auto"/>
          <w:highlight w:val="none"/>
          <w:lang w:val="en-US" w:eastAsia="zh-CN"/>
        </w:rPr>
      </w:pPr>
      <w:r>
        <w:rPr>
          <w:rFonts w:hint="eastAsia"/>
          <w:color w:val="auto"/>
          <w:highlight w:val="none"/>
          <w:lang w:val="en-US" w:eastAsia="zh-CN"/>
        </w:rPr>
        <w:t>7—上连接板</w:t>
      </w:r>
    </w:p>
    <w:p w14:paraId="0A0E1F28">
      <w:pPr>
        <w:pStyle w:val="31"/>
        <w:jc w:val="center"/>
        <w:rPr>
          <w:color w:val="auto"/>
          <w:highlight w:val="none"/>
        </w:rPr>
      </w:pPr>
      <w:r>
        <w:rPr>
          <w:color w:val="auto"/>
          <w:highlight w:val="none"/>
        </w:rPr>
        <w:drawing>
          <wp:inline distT="0" distB="0" distL="114300" distR="114300">
            <wp:extent cx="2160270" cy="2065020"/>
            <wp:effectExtent l="0" t="0" r="3810" b="7620"/>
            <wp:docPr id="3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28"/>
                    <pic:cNvPicPr>
                      <a:picLocks noChangeAspect="1"/>
                    </pic:cNvPicPr>
                  </pic:nvPicPr>
                  <pic:blipFill>
                    <a:blip r:embed="rId56"/>
                    <a:stretch>
                      <a:fillRect/>
                    </a:stretch>
                  </pic:blipFill>
                  <pic:spPr>
                    <a:xfrm>
                      <a:off x="0" y="0"/>
                      <a:ext cx="2160270" cy="2065020"/>
                    </a:xfrm>
                    <a:prstGeom prst="rect">
                      <a:avLst/>
                    </a:prstGeom>
                    <a:noFill/>
                    <a:ln>
                      <a:noFill/>
                    </a:ln>
                  </pic:spPr>
                </pic:pic>
              </a:graphicData>
            </a:graphic>
          </wp:inline>
        </w:drawing>
      </w:r>
    </w:p>
    <w:p w14:paraId="64C6DA8B">
      <w:pPr>
        <w:pStyle w:val="29"/>
        <w:keepNext w:val="0"/>
        <w:keepLines w:val="0"/>
        <w:pageBreakBefore w:val="0"/>
        <w:widowControl/>
        <w:kinsoku/>
        <w:wordWrap/>
        <w:overflowPunct/>
        <w:topLinePunct w:val="0"/>
        <w:autoSpaceDE/>
        <w:autoSpaceDN/>
        <w:bidi w:val="0"/>
        <w:adjustRightInd/>
        <w:snapToGrid/>
        <w:ind w:firstLineChars="0"/>
        <w:jc w:val="center"/>
        <w:textAlignment w:val="auto"/>
        <w:rPr>
          <w:rFonts w:hint="eastAsia"/>
          <w:color w:val="auto"/>
          <w:highlight w:val="none"/>
          <w:lang w:val="en-US" w:eastAsia="zh-CN"/>
        </w:rPr>
      </w:pPr>
      <w:r>
        <w:rPr>
          <w:rFonts w:hint="eastAsia"/>
          <w:color w:val="auto"/>
          <w:highlight w:val="none"/>
        </w:rPr>
        <w:t>图5.4.10-</w:t>
      </w:r>
      <w:r>
        <w:rPr>
          <w:rFonts w:hint="eastAsia"/>
          <w:color w:val="auto"/>
          <w:highlight w:val="none"/>
          <w:lang w:val="en-US" w:eastAsia="zh-CN"/>
        </w:rPr>
        <w:t xml:space="preserve">2  </w:t>
      </w:r>
      <w:r>
        <w:rPr>
          <w:color w:val="auto"/>
          <w:highlight w:val="none"/>
        </w:rPr>
        <w:t>模块单元与</w:t>
      </w:r>
      <w:r>
        <w:rPr>
          <w:rFonts w:hint="eastAsia"/>
          <w:color w:val="auto"/>
          <w:highlight w:val="none"/>
          <w:lang w:val="en-US" w:eastAsia="zh-CN"/>
        </w:rPr>
        <w:t>钢框架</w:t>
      </w:r>
      <w:r>
        <w:rPr>
          <w:color w:val="auto"/>
          <w:highlight w:val="none"/>
        </w:rPr>
        <w:t>连接示意</w:t>
      </w:r>
      <w:r>
        <w:rPr>
          <w:rFonts w:hint="eastAsia"/>
          <w:color w:val="auto"/>
          <w:highlight w:val="none"/>
          <w:lang w:val="en-US" w:eastAsia="zh-CN"/>
        </w:rPr>
        <w:t>图（二）</w:t>
      </w:r>
    </w:p>
    <w:p w14:paraId="699D7357">
      <w:pPr>
        <w:pStyle w:val="31"/>
        <w:jc w:val="center"/>
        <w:rPr>
          <w:rFonts w:hint="eastAsia"/>
          <w:color w:val="auto"/>
          <w:highlight w:val="none"/>
          <w:lang w:val="en-US" w:eastAsia="zh-CN"/>
        </w:rPr>
      </w:pPr>
      <w:r>
        <w:rPr>
          <w:rFonts w:hint="eastAsia"/>
          <w:color w:val="auto"/>
          <w:highlight w:val="none"/>
          <w:lang w:val="en-US" w:eastAsia="zh-CN"/>
        </w:rPr>
        <w:t>1—下层模块单元；2—下层模块单元；3—钢框架柱；4—柱横隔板；5—模块单元连接件；6—框架连接板；</w:t>
      </w:r>
    </w:p>
    <w:p w14:paraId="6A6ABDCE">
      <w:pPr>
        <w:pStyle w:val="31"/>
        <w:jc w:val="center"/>
        <w:rPr>
          <w:rFonts w:hint="eastAsia"/>
          <w:color w:val="auto"/>
          <w:highlight w:val="none"/>
          <w:lang w:val="en-US" w:eastAsia="zh-CN"/>
        </w:rPr>
      </w:pPr>
      <w:r>
        <w:rPr>
          <w:rFonts w:hint="eastAsia"/>
          <w:color w:val="auto"/>
          <w:highlight w:val="none"/>
          <w:lang w:val="en-US" w:eastAsia="zh-CN"/>
        </w:rPr>
        <w:t>7—上盖板；8—高强螺栓</w:t>
      </w:r>
    </w:p>
    <w:p w14:paraId="2655F38E">
      <w:pPr>
        <w:pStyle w:val="5"/>
        <w:numPr>
          <w:ilvl w:val="2"/>
          <w:numId w:val="0"/>
        </w:numPr>
        <w:jc w:val="both"/>
        <w:rPr>
          <w:rFonts w:hint="eastAsia"/>
          <w:color w:val="auto"/>
          <w:highlight w:val="none"/>
          <w:lang w:val="en-US" w:eastAsia="zh-CN"/>
        </w:rPr>
      </w:pPr>
      <w:r>
        <w:rPr>
          <w:rFonts w:hint="eastAsia" w:eastAsia="Times New Roman"/>
          <w:b/>
          <w:color w:val="auto"/>
          <w:spacing w:val="28"/>
          <w:highlight w:val="none"/>
          <w:lang w:val="en-US" w:eastAsia="zh-CN"/>
        </w:rPr>
        <w:t>5.4.11</w:t>
      </w:r>
      <w:r>
        <w:rPr>
          <w:rFonts w:hint="eastAsia"/>
          <w:color w:val="auto"/>
          <w:highlight w:val="none"/>
          <w:lang w:val="en-US" w:eastAsia="zh-CN"/>
        </w:rPr>
        <w:t xml:space="preserve">  带支撑的模块单元可以采用刚性支撑、柔性支撑的构造，可参考图5.4.11的构造做法，并宜符合以下要求：</w:t>
      </w:r>
    </w:p>
    <w:p w14:paraId="39F61525">
      <w:pPr>
        <w:numPr>
          <w:ilvl w:val="2"/>
          <w:numId w:val="0"/>
        </w:numPr>
        <w:ind w:firstLine="422" w:firstLineChars="200"/>
        <w:jc w:val="both"/>
        <w:outlineLvl w:val="9"/>
        <w:rPr>
          <w:rFonts w:hint="eastAsia"/>
          <w:color w:val="auto"/>
          <w:highlight w:val="none"/>
          <w:lang w:val="en-US" w:eastAsia="zh-CN"/>
        </w:rPr>
      </w:pPr>
      <w:r>
        <w:rPr>
          <w:rFonts w:hint="eastAsia"/>
          <w:b/>
          <w:bCs/>
          <w:color w:val="auto"/>
          <w:highlight w:val="none"/>
          <w:lang w:val="en-US" w:eastAsia="zh-CN"/>
        </w:rPr>
        <w:t xml:space="preserve">1  </w:t>
      </w:r>
      <w:r>
        <w:rPr>
          <w:rFonts w:hint="eastAsia"/>
          <w:color w:val="auto"/>
          <w:highlight w:val="none"/>
          <w:lang w:val="en-US" w:eastAsia="zh-CN"/>
        </w:rPr>
        <w:t>可拆卸支撑主要用于模块单元运输、吊装过程中的加固措施，不参与模块化建筑整体结构计算；永久支撑则需要参与结构整体计算；</w:t>
      </w:r>
    </w:p>
    <w:p w14:paraId="19251BF1">
      <w:pPr>
        <w:numPr>
          <w:ilvl w:val="2"/>
          <w:numId w:val="0"/>
        </w:numPr>
        <w:ind w:firstLine="422" w:firstLineChars="200"/>
        <w:jc w:val="both"/>
        <w:outlineLvl w:val="9"/>
        <w:rPr>
          <w:rFonts w:hint="eastAsia"/>
          <w:color w:val="auto"/>
          <w:highlight w:val="none"/>
          <w:lang w:val="en-US" w:eastAsia="zh-CN"/>
        </w:rPr>
      </w:pPr>
      <w:r>
        <w:rPr>
          <w:rFonts w:hint="eastAsia"/>
          <w:b/>
          <w:bCs/>
          <w:color w:val="auto"/>
          <w:highlight w:val="none"/>
          <w:lang w:val="en-US" w:eastAsia="zh-CN"/>
        </w:rPr>
        <w:t xml:space="preserve">2  </w:t>
      </w:r>
      <w:r>
        <w:rPr>
          <w:rFonts w:hint="eastAsia"/>
          <w:color w:val="auto"/>
          <w:highlight w:val="none"/>
          <w:lang w:val="en-US" w:eastAsia="zh-CN"/>
        </w:rPr>
        <w:t>在确定耳板尺寸时，需留意复核对室内或建筑外立面是否有影响；</w:t>
      </w:r>
    </w:p>
    <w:p w14:paraId="46BF90B6">
      <w:pPr>
        <w:numPr>
          <w:ilvl w:val="2"/>
          <w:numId w:val="0"/>
        </w:numPr>
        <w:ind w:firstLine="422" w:firstLineChars="200"/>
        <w:jc w:val="both"/>
        <w:outlineLvl w:val="9"/>
        <w:rPr>
          <w:rFonts w:hint="eastAsia"/>
          <w:color w:val="auto"/>
          <w:highlight w:val="none"/>
          <w:lang w:val="en-US" w:eastAsia="zh-CN"/>
        </w:rPr>
      </w:pPr>
      <w:r>
        <w:rPr>
          <w:rFonts w:hint="eastAsia"/>
          <w:b/>
          <w:bCs/>
          <w:color w:val="auto"/>
          <w:highlight w:val="none"/>
          <w:lang w:val="en-US" w:eastAsia="zh-CN"/>
        </w:rPr>
        <w:t xml:space="preserve">3  </w:t>
      </w:r>
      <w:r>
        <w:rPr>
          <w:rFonts w:hint="eastAsia"/>
          <w:color w:val="auto"/>
          <w:highlight w:val="none"/>
          <w:lang w:val="en-US" w:eastAsia="zh-CN"/>
        </w:rPr>
        <w:t>为避免连接耳板焊缝与梁柱焊缝出现交集，在耳板角部留了不小于20mm的缺口。</w:t>
      </w:r>
    </w:p>
    <w:p w14:paraId="13C27D54">
      <w:pPr>
        <w:pStyle w:val="30"/>
        <w:jc w:val="center"/>
        <w:rPr>
          <w:color w:val="auto"/>
          <w:highlight w:val="none"/>
        </w:rPr>
      </w:pPr>
      <w:r>
        <w:rPr>
          <w:color w:val="auto"/>
          <w:highlight w:val="none"/>
        </w:rPr>
        <w:drawing>
          <wp:inline distT="0" distB="0" distL="114300" distR="114300">
            <wp:extent cx="2160270" cy="1334770"/>
            <wp:effectExtent l="0" t="0" r="3810" b="6350"/>
            <wp:docPr id="38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46"/>
                    <pic:cNvPicPr>
                      <a:picLocks noChangeAspect="1"/>
                    </pic:cNvPicPr>
                  </pic:nvPicPr>
                  <pic:blipFill>
                    <a:blip r:embed="rId57"/>
                    <a:stretch>
                      <a:fillRect/>
                    </a:stretch>
                  </pic:blipFill>
                  <pic:spPr>
                    <a:xfrm>
                      <a:off x="0" y="0"/>
                      <a:ext cx="2160270" cy="1334770"/>
                    </a:xfrm>
                    <a:prstGeom prst="rect">
                      <a:avLst/>
                    </a:prstGeom>
                    <a:noFill/>
                    <a:ln>
                      <a:noFill/>
                    </a:ln>
                  </pic:spPr>
                </pic:pic>
              </a:graphicData>
            </a:graphic>
          </wp:inline>
        </w:drawing>
      </w:r>
    </w:p>
    <w:p w14:paraId="58A5ED6E">
      <w:pPr>
        <w:pStyle w:val="30"/>
        <w:jc w:val="center"/>
        <w:rPr>
          <w:rFonts w:hint="default"/>
          <w:b/>
          <w:color w:val="auto"/>
          <w:sz w:val="21"/>
          <w:highlight w:val="none"/>
          <w:lang w:val="en-US" w:eastAsia="zh-CN"/>
        </w:rPr>
      </w:pPr>
      <w:r>
        <w:rPr>
          <w:rFonts w:hint="default"/>
          <w:b/>
          <w:color w:val="auto"/>
          <w:sz w:val="21"/>
          <w:highlight w:val="none"/>
          <w:lang w:val="en-US" w:eastAsia="zh-CN"/>
        </w:rPr>
        <w:t>图5.4.1</w:t>
      </w:r>
      <w:r>
        <w:rPr>
          <w:rFonts w:hint="eastAsia"/>
          <w:b/>
          <w:color w:val="auto"/>
          <w:sz w:val="21"/>
          <w:highlight w:val="none"/>
          <w:lang w:val="en-US" w:eastAsia="zh-CN"/>
        </w:rPr>
        <w:t>1</w:t>
      </w:r>
      <w:r>
        <w:rPr>
          <w:rFonts w:hint="default"/>
          <w:b/>
          <w:color w:val="auto"/>
          <w:sz w:val="21"/>
          <w:highlight w:val="none"/>
          <w:lang w:val="en-US" w:eastAsia="zh-CN"/>
        </w:rPr>
        <w:t>-1</w:t>
      </w:r>
      <w:r>
        <w:rPr>
          <w:rFonts w:hint="eastAsia"/>
          <w:b/>
          <w:color w:val="auto"/>
          <w:sz w:val="21"/>
          <w:highlight w:val="none"/>
          <w:lang w:val="en-US" w:eastAsia="zh-CN"/>
        </w:rPr>
        <w:t xml:space="preserve">  </w:t>
      </w:r>
      <w:r>
        <w:rPr>
          <w:rFonts w:hint="default"/>
          <w:b/>
          <w:color w:val="auto"/>
          <w:sz w:val="21"/>
          <w:highlight w:val="none"/>
          <w:lang w:val="en-US" w:eastAsia="zh-CN"/>
        </w:rPr>
        <w:t>刚性支撑</w:t>
      </w:r>
    </w:p>
    <w:p w14:paraId="041D0ADB">
      <w:pPr>
        <w:pStyle w:val="30"/>
        <w:jc w:val="center"/>
        <w:rPr>
          <w:rFonts w:hint="default"/>
          <w:color w:val="auto"/>
          <w:highlight w:val="none"/>
          <w:lang w:val="en-US" w:eastAsia="zh-CN"/>
        </w:rPr>
      </w:pPr>
      <w:r>
        <w:rPr>
          <w:rFonts w:hint="default"/>
          <w:color w:val="auto"/>
          <w:highlight w:val="none"/>
          <w:lang w:val="en-US" w:eastAsia="zh-CN"/>
        </w:rPr>
        <w:t>1—</w:t>
      </w:r>
      <w:r>
        <w:rPr>
          <w:rFonts w:hint="eastAsia"/>
          <w:color w:val="auto"/>
          <w:highlight w:val="none"/>
          <w:lang w:val="en-US" w:eastAsia="zh-CN"/>
        </w:rPr>
        <w:t>钢柱</w:t>
      </w:r>
      <w:r>
        <w:rPr>
          <w:rFonts w:hint="default"/>
          <w:color w:val="auto"/>
          <w:highlight w:val="none"/>
          <w:lang w:val="en-US" w:eastAsia="zh-CN"/>
        </w:rPr>
        <w:t>；2—</w:t>
      </w:r>
      <w:r>
        <w:rPr>
          <w:rFonts w:hint="eastAsia"/>
          <w:color w:val="auto"/>
          <w:highlight w:val="none"/>
          <w:lang w:val="en-US" w:eastAsia="zh-CN"/>
        </w:rPr>
        <w:t>钢梁</w:t>
      </w:r>
      <w:r>
        <w:rPr>
          <w:rFonts w:hint="default"/>
          <w:color w:val="auto"/>
          <w:highlight w:val="none"/>
          <w:lang w:val="en-US" w:eastAsia="zh-CN"/>
        </w:rPr>
        <w:t>；3—</w:t>
      </w:r>
      <w:r>
        <w:rPr>
          <w:rFonts w:hint="eastAsia"/>
          <w:color w:val="auto"/>
          <w:highlight w:val="none"/>
          <w:lang w:val="en-US" w:eastAsia="zh-CN"/>
        </w:rPr>
        <w:t>刚性支撑</w:t>
      </w:r>
      <w:r>
        <w:rPr>
          <w:rFonts w:hint="default"/>
          <w:color w:val="auto"/>
          <w:highlight w:val="none"/>
          <w:lang w:val="en-US" w:eastAsia="zh-CN"/>
        </w:rPr>
        <w:t>；4—</w:t>
      </w:r>
      <w:r>
        <w:rPr>
          <w:rFonts w:hint="eastAsia"/>
          <w:color w:val="auto"/>
          <w:highlight w:val="none"/>
          <w:lang w:val="en-US" w:eastAsia="zh-CN"/>
        </w:rPr>
        <w:t>耳板</w:t>
      </w:r>
    </w:p>
    <w:p w14:paraId="17A87F7B">
      <w:pPr>
        <w:pStyle w:val="30"/>
        <w:jc w:val="center"/>
        <w:rPr>
          <w:color w:val="auto"/>
          <w:highlight w:val="none"/>
        </w:rPr>
      </w:pPr>
      <w:r>
        <w:rPr>
          <w:color w:val="auto"/>
          <w:highlight w:val="none"/>
        </w:rPr>
        <w:drawing>
          <wp:inline distT="0" distB="0" distL="114300" distR="114300">
            <wp:extent cx="2160270" cy="1402080"/>
            <wp:effectExtent l="0" t="0" r="3810" b="0"/>
            <wp:docPr id="39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47"/>
                    <pic:cNvPicPr>
                      <a:picLocks noChangeAspect="1"/>
                    </pic:cNvPicPr>
                  </pic:nvPicPr>
                  <pic:blipFill>
                    <a:blip r:embed="rId58"/>
                    <a:stretch>
                      <a:fillRect/>
                    </a:stretch>
                  </pic:blipFill>
                  <pic:spPr>
                    <a:xfrm>
                      <a:off x="0" y="0"/>
                      <a:ext cx="2160270" cy="1402080"/>
                    </a:xfrm>
                    <a:prstGeom prst="rect">
                      <a:avLst/>
                    </a:prstGeom>
                    <a:noFill/>
                    <a:ln>
                      <a:noFill/>
                    </a:ln>
                  </pic:spPr>
                </pic:pic>
              </a:graphicData>
            </a:graphic>
          </wp:inline>
        </w:drawing>
      </w:r>
    </w:p>
    <w:p w14:paraId="434D2B3B">
      <w:pPr>
        <w:pStyle w:val="30"/>
        <w:jc w:val="center"/>
        <w:rPr>
          <w:rFonts w:hint="default"/>
          <w:b/>
          <w:color w:val="auto"/>
          <w:sz w:val="21"/>
          <w:highlight w:val="none"/>
          <w:lang w:val="en-US" w:eastAsia="zh-CN"/>
        </w:rPr>
      </w:pPr>
      <w:r>
        <w:rPr>
          <w:rFonts w:hint="eastAsia"/>
          <w:b/>
          <w:color w:val="auto"/>
          <w:sz w:val="21"/>
          <w:highlight w:val="none"/>
          <w:lang w:val="en-US" w:eastAsia="zh-CN"/>
        </w:rPr>
        <w:t>图5.4.11-2  钢板带柔</w:t>
      </w:r>
      <w:r>
        <w:rPr>
          <w:rFonts w:hint="default"/>
          <w:b/>
          <w:color w:val="auto"/>
          <w:sz w:val="21"/>
          <w:highlight w:val="none"/>
          <w:lang w:val="en-US" w:eastAsia="zh-CN"/>
        </w:rPr>
        <w:t>性支撑</w:t>
      </w:r>
    </w:p>
    <w:p w14:paraId="67708322">
      <w:pPr>
        <w:pStyle w:val="30"/>
        <w:jc w:val="center"/>
        <w:rPr>
          <w:rFonts w:hint="default"/>
          <w:color w:val="auto"/>
          <w:highlight w:val="none"/>
          <w:lang w:val="en-US" w:eastAsia="zh-CN"/>
        </w:rPr>
      </w:pPr>
      <w:r>
        <w:rPr>
          <w:rFonts w:hint="default"/>
          <w:color w:val="auto"/>
          <w:highlight w:val="none"/>
          <w:lang w:val="en-US" w:eastAsia="zh-CN"/>
        </w:rPr>
        <w:t>1—</w:t>
      </w:r>
      <w:r>
        <w:rPr>
          <w:rFonts w:hint="eastAsia"/>
          <w:color w:val="auto"/>
          <w:highlight w:val="none"/>
          <w:lang w:val="en-US" w:eastAsia="zh-CN"/>
        </w:rPr>
        <w:t>钢柱</w:t>
      </w:r>
      <w:r>
        <w:rPr>
          <w:rFonts w:hint="default"/>
          <w:color w:val="auto"/>
          <w:highlight w:val="none"/>
          <w:lang w:val="en-US" w:eastAsia="zh-CN"/>
        </w:rPr>
        <w:t>；2—</w:t>
      </w:r>
      <w:r>
        <w:rPr>
          <w:rFonts w:hint="eastAsia"/>
          <w:color w:val="auto"/>
          <w:highlight w:val="none"/>
          <w:lang w:val="en-US" w:eastAsia="zh-CN"/>
        </w:rPr>
        <w:t>钢梁</w:t>
      </w:r>
      <w:r>
        <w:rPr>
          <w:rFonts w:hint="default"/>
          <w:color w:val="auto"/>
          <w:highlight w:val="none"/>
          <w:lang w:val="en-US" w:eastAsia="zh-CN"/>
        </w:rPr>
        <w:t>；3—</w:t>
      </w:r>
      <w:r>
        <w:rPr>
          <w:rFonts w:hint="eastAsia"/>
          <w:color w:val="auto"/>
          <w:highlight w:val="none"/>
          <w:lang w:val="en-US" w:eastAsia="zh-CN"/>
        </w:rPr>
        <w:t>刚性支撑</w:t>
      </w:r>
      <w:r>
        <w:rPr>
          <w:rFonts w:hint="default"/>
          <w:color w:val="auto"/>
          <w:highlight w:val="none"/>
          <w:lang w:val="en-US" w:eastAsia="zh-CN"/>
        </w:rPr>
        <w:t>；4—</w:t>
      </w:r>
      <w:r>
        <w:rPr>
          <w:rFonts w:hint="eastAsia"/>
          <w:color w:val="auto"/>
          <w:highlight w:val="none"/>
          <w:lang w:val="en-US" w:eastAsia="zh-CN"/>
        </w:rPr>
        <w:t>耳板；5—钢板带</w:t>
      </w:r>
    </w:p>
    <w:p w14:paraId="73F41094">
      <w:pPr>
        <w:pStyle w:val="30"/>
        <w:jc w:val="center"/>
        <w:rPr>
          <w:rFonts w:hint="eastAsia"/>
          <w:color w:val="auto"/>
          <w:highlight w:val="none"/>
          <w:lang w:val="en-US" w:eastAsia="zh-CN"/>
        </w:rPr>
      </w:pPr>
    </w:p>
    <w:p w14:paraId="394D91DE">
      <w:pPr>
        <w:pStyle w:val="31"/>
        <w:jc w:val="center"/>
        <w:rPr>
          <w:color w:val="auto"/>
          <w:highlight w:val="none"/>
        </w:rPr>
      </w:pPr>
      <w:r>
        <w:rPr>
          <w:color w:val="auto"/>
          <w:highlight w:val="none"/>
        </w:rPr>
        <w:drawing>
          <wp:inline distT="0" distB="0" distL="114300" distR="114300">
            <wp:extent cx="2160270" cy="1323340"/>
            <wp:effectExtent l="0" t="0" r="0" b="2540"/>
            <wp:docPr id="39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49"/>
                    <pic:cNvPicPr>
                      <a:picLocks noChangeAspect="1"/>
                    </pic:cNvPicPr>
                  </pic:nvPicPr>
                  <pic:blipFill>
                    <a:blip r:embed="rId59"/>
                    <a:stretch>
                      <a:fillRect/>
                    </a:stretch>
                  </pic:blipFill>
                  <pic:spPr>
                    <a:xfrm>
                      <a:off x="0" y="0"/>
                      <a:ext cx="2160270" cy="1323340"/>
                    </a:xfrm>
                    <a:prstGeom prst="rect">
                      <a:avLst/>
                    </a:prstGeom>
                    <a:noFill/>
                    <a:ln>
                      <a:noFill/>
                    </a:ln>
                  </pic:spPr>
                </pic:pic>
              </a:graphicData>
            </a:graphic>
          </wp:inline>
        </w:drawing>
      </w:r>
    </w:p>
    <w:p w14:paraId="02CEFC5F">
      <w:pPr>
        <w:pStyle w:val="30"/>
        <w:jc w:val="center"/>
        <w:rPr>
          <w:rFonts w:hint="default"/>
          <w:b/>
          <w:color w:val="auto"/>
          <w:sz w:val="21"/>
          <w:highlight w:val="none"/>
          <w:lang w:val="en-US" w:eastAsia="zh-CN"/>
        </w:rPr>
      </w:pPr>
      <w:r>
        <w:rPr>
          <w:rFonts w:hint="eastAsia"/>
          <w:b/>
          <w:color w:val="auto"/>
          <w:sz w:val="21"/>
          <w:highlight w:val="none"/>
          <w:lang w:val="en-US" w:eastAsia="zh-CN"/>
        </w:rPr>
        <w:t>图5.4.11-3  圆拉杆柔</w:t>
      </w:r>
      <w:r>
        <w:rPr>
          <w:rFonts w:hint="default"/>
          <w:b/>
          <w:color w:val="auto"/>
          <w:sz w:val="21"/>
          <w:highlight w:val="none"/>
          <w:lang w:val="en-US" w:eastAsia="zh-CN"/>
        </w:rPr>
        <w:t>性支撑</w:t>
      </w:r>
      <w:r>
        <w:rPr>
          <w:rFonts w:hint="eastAsia"/>
          <w:b/>
          <w:color w:val="auto"/>
          <w:sz w:val="21"/>
          <w:highlight w:val="none"/>
          <w:lang w:val="en-US" w:eastAsia="zh-CN"/>
        </w:rPr>
        <w:t>（可拆卸）</w:t>
      </w:r>
    </w:p>
    <w:p w14:paraId="394C57B0">
      <w:pPr>
        <w:pStyle w:val="30"/>
        <w:jc w:val="center"/>
        <w:rPr>
          <w:rFonts w:hint="eastAsia"/>
          <w:color w:val="auto"/>
          <w:highlight w:val="none"/>
          <w:lang w:val="en-US" w:eastAsia="zh-CN"/>
        </w:rPr>
      </w:pPr>
      <w:r>
        <w:rPr>
          <w:rFonts w:hint="default"/>
          <w:color w:val="auto"/>
          <w:highlight w:val="none"/>
          <w:lang w:val="en-US" w:eastAsia="zh-CN"/>
        </w:rPr>
        <w:t>1—</w:t>
      </w:r>
      <w:r>
        <w:rPr>
          <w:rFonts w:hint="eastAsia"/>
          <w:color w:val="auto"/>
          <w:highlight w:val="none"/>
          <w:lang w:val="en-US" w:eastAsia="zh-CN"/>
        </w:rPr>
        <w:t>钢柱</w:t>
      </w:r>
      <w:r>
        <w:rPr>
          <w:rFonts w:hint="default"/>
          <w:color w:val="auto"/>
          <w:highlight w:val="none"/>
          <w:lang w:val="en-US" w:eastAsia="zh-CN"/>
        </w:rPr>
        <w:t>；2—</w:t>
      </w:r>
      <w:r>
        <w:rPr>
          <w:rFonts w:hint="eastAsia"/>
          <w:color w:val="auto"/>
          <w:highlight w:val="none"/>
          <w:lang w:val="en-US" w:eastAsia="zh-CN"/>
        </w:rPr>
        <w:t>钢梁</w:t>
      </w:r>
      <w:r>
        <w:rPr>
          <w:rFonts w:hint="default"/>
          <w:color w:val="auto"/>
          <w:highlight w:val="none"/>
          <w:lang w:val="en-US" w:eastAsia="zh-CN"/>
        </w:rPr>
        <w:t>；3—</w:t>
      </w:r>
      <w:r>
        <w:rPr>
          <w:rFonts w:hint="eastAsia"/>
          <w:color w:val="auto"/>
          <w:highlight w:val="none"/>
          <w:lang w:val="en-US" w:eastAsia="zh-CN"/>
        </w:rPr>
        <w:t>刚性支撑</w:t>
      </w:r>
      <w:r>
        <w:rPr>
          <w:rFonts w:hint="default"/>
          <w:color w:val="auto"/>
          <w:highlight w:val="none"/>
          <w:lang w:val="en-US" w:eastAsia="zh-CN"/>
        </w:rPr>
        <w:t>；4—</w:t>
      </w:r>
      <w:r>
        <w:rPr>
          <w:rFonts w:hint="eastAsia"/>
          <w:color w:val="auto"/>
          <w:highlight w:val="none"/>
          <w:lang w:val="en-US" w:eastAsia="zh-CN"/>
        </w:rPr>
        <w:t>耳板；6—圆钢拉杆；7—安装螺栓</w:t>
      </w:r>
    </w:p>
    <w:p w14:paraId="2B1BF699">
      <w:pPr>
        <w:ind w:firstLine="0" w:firstLineChars="0"/>
        <w:rPr>
          <w:rFonts w:hint="default" w:ascii="Times New Roman" w:eastAsia="宋体"/>
          <w:b/>
          <w:bCs/>
          <w:color w:val="auto"/>
          <w:highlight w:val="none"/>
          <w:lang w:val="en-US" w:eastAsia="zh-CN"/>
        </w:rPr>
      </w:pPr>
      <w:r>
        <w:rPr>
          <w:rFonts w:hint="eastAsia" w:eastAsia="Times New Roman"/>
          <w:b/>
          <w:bCs w:val="0"/>
          <w:color w:val="auto"/>
          <w:spacing w:val="28"/>
          <w:highlight w:val="none"/>
          <w:lang w:val="en-US" w:eastAsia="zh-CN"/>
        </w:rPr>
        <w:t>5.4.12</w:t>
      </w:r>
      <w:r>
        <w:rPr>
          <w:rFonts w:hint="eastAsia" w:ascii="Times New Roman" w:eastAsia="宋体"/>
          <w:b/>
          <w:bCs/>
          <w:color w:val="auto"/>
          <w:highlight w:val="none"/>
          <w:lang w:val="en-US" w:eastAsia="zh-CN"/>
        </w:rPr>
        <w:t xml:space="preserve">  </w:t>
      </w:r>
      <w:r>
        <w:rPr>
          <w:rFonts w:hint="eastAsia" w:ascii="Times New Roman" w:eastAsia="宋体"/>
          <w:b w:val="0"/>
          <w:bCs w:val="0"/>
          <w:color w:val="auto"/>
          <w:highlight w:val="none"/>
          <w:lang w:val="en-US" w:eastAsia="zh-CN"/>
        </w:rPr>
        <w:t>钢结构模块化建筑模块吊装节点可参考图</w:t>
      </w:r>
      <w:r>
        <w:rPr>
          <w:rFonts w:hint="eastAsia"/>
          <w:b w:val="0"/>
          <w:bCs w:val="0"/>
          <w:color w:val="auto"/>
          <w:highlight w:val="none"/>
          <w:lang w:val="en-US" w:eastAsia="zh-CN"/>
        </w:rPr>
        <w:t>5.4.12的构造做法</w:t>
      </w:r>
      <w:r>
        <w:rPr>
          <w:rFonts w:hint="eastAsia" w:ascii="Times New Roman" w:eastAsia="宋体"/>
          <w:b w:val="0"/>
          <w:bCs w:val="0"/>
          <w:color w:val="auto"/>
          <w:highlight w:val="none"/>
          <w:lang w:val="en-US" w:eastAsia="zh-CN"/>
        </w:rPr>
        <w:t>，具体尺寸及形状需</w:t>
      </w:r>
      <w:r>
        <w:rPr>
          <w:rFonts w:hint="eastAsia"/>
          <w:b w:val="0"/>
          <w:bCs w:val="0"/>
          <w:color w:val="auto"/>
          <w:highlight w:val="none"/>
          <w:lang w:val="en-US" w:eastAsia="zh-CN"/>
        </w:rPr>
        <w:t>根据</w:t>
      </w:r>
      <w:r>
        <w:rPr>
          <w:rFonts w:hint="eastAsia" w:ascii="Times New Roman" w:eastAsia="宋体"/>
          <w:b w:val="0"/>
          <w:bCs w:val="0"/>
          <w:color w:val="auto"/>
          <w:highlight w:val="none"/>
          <w:lang w:val="en-US" w:eastAsia="zh-CN"/>
        </w:rPr>
        <w:t>计算分析确定。模块吊装时应严格按照设计要求选取模块吊点，严禁对没有设置吊点的地方进行起吊。</w:t>
      </w:r>
    </w:p>
    <w:p w14:paraId="013D9BC5">
      <w:pPr>
        <w:jc w:val="center"/>
        <w:rPr>
          <w:color w:val="auto"/>
          <w:highlight w:val="none"/>
        </w:rPr>
      </w:pPr>
      <w:r>
        <w:rPr>
          <w:color w:val="auto"/>
          <w:highlight w:val="none"/>
        </w:rPr>
        <w:drawing>
          <wp:inline distT="0" distB="0" distL="114300" distR="114300">
            <wp:extent cx="1466850" cy="2087880"/>
            <wp:effectExtent l="0" t="0" r="1143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60"/>
                    <a:stretch>
                      <a:fillRect/>
                    </a:stretch>
                  </pic:blipFill>
                  <pic:spPr>
                    <a:xfrm>
                      <a:off x="0" y="0"/>
                      <a:ext cx="1466850" cy="2087880"/>
                    </a:xfrm>
                    <a:prstGeom prst="rect">
                      <a:avLst/>
                    </a:prstGeom>
                    <a:noFill/>
                    <a:ln>
                      <a:noFill/>
                    </a:ln>
                  </pic:spPr>
                </pic:pic>
              </a:graphicData>
            </a:graphic>
          </wp:inline>
        </w:drawing>
      </w:r>
      <w:r>
        <w:rPr>
          <w:rFonts w:hint="eastAsia" w:ascii="Times New Roman" w:eastAsia="宋体"/>
          <w:color w:val="auto"/>
          <w:highlight w:val="none"/>
          <w:lang w:val="en-US" w:eastAsia="zh-CN"/>
        </w:rPr>
        <w:t xml:space="preserve">             </w:t>
      </w:r>
      <w:r>
        <w:rPr>
          <w:color w:val="auto"/>
          <w:highlight w:val="none"/>
        </w:rPr>
        <w:drawing>
          <wp:inline distT="0" distB="0" distL="114300" distR="114300">
            <wp:extent cx="1325880" cy="20878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1"/>
                    <a:stretch>
                      <a:fillRect/>
                    </a:stretch>
                  </pic:blipFill>
                  <pic:spPr>
                    <a:xfrm>
                      <a:off x="0" y="0"/>
                      <a:ext cx="1325880" cy="2087880"/>
                    </a:xfrm>
                    <a:prstGeom prst="rect">
                      <a:avLst/>
                    </a:prstGeom>
                    <a:noFill/>
                    <a:ln>
                      <a:noFill/>
                    </a:ln>
                  </pic:spPr>
                </pic:pic>
              </a:graphicData>
            </a:graphic>
          </wp:inline>
        </w:drawing>
      </w:r>
    </w:p>
    <w:p w14:paraId="6612FE11">
      <w:pPr>
        <w:pStyle w:val="29"/>
        <w:jc w:val="center"/>
        <w:rPr>
          <w:rFonts w:hint="default"/>
          <w:color w:val="auto"/>
          <w:highlight w:val="none"/>
          <w:lang w:val="en-US" w:eastAsia="zh-CN"/>
        </w:rPr>
      </w:pPr>
      <w:r>
        <w:rPr>
          <w:rFonts w:hint="eastAsia"/>
          <w:color w:val="auto"/>
          <w:highlight w:val="none"/>
          <w:lang w:val="en-US" w:eastAsia="zh-CN"/>
        </w:rPr>
        <w:t>图5.4.12-1  模块吊点构造示意（一）</w:t>
      </w:r>
    </w:p>
    <w:p w14:paraId="485ECC4E">
      <w:pPr>
        <w:pStyle w:val="30"/>
        <w:bidi w:val="0"/>
        <w:rPr>
          <w:rFonts w:hint="eastAsia"/>
          <w:color w:val="auto"/>
          <w:highlight w:val="none"/>
          <w:lang w:val="en-US" w:eastAsia="zh-CN"/>
        </w:rPr>
      </w:pPr>
      <w:r>
        <w:rPr>
          <w:rFonts w:hint="default"/>
          <w:color w:val="auto"/>
          <w:highlight w:val="none"/>
          <w:lang w:val="en-US" w:eastAsia="zh-CN"/>
        </w:rPr>
        <w:t>1—</w:t>
      </w:r>
      <w:r>
        <w:rPr>
          <w:rFonts w:hint="eastAsia"/>
          <w:color w:val="auto"/>
          <w:highlight w:val="none"/>
          <w:lang w:val="en-US" w:eastAsia="zh-CN"/>
        </w:rPr>
        <w:t>模块柱；2</w:t>
      </w:r>
      <w:r>
        <w:rPr>
          <w:rFonts w:hint="default"/>
          <w:color w:val="auto"/>
          <w:highlight w:val="none"/>
          <w:lang w:val="en-US" w:eastAsia="zh-CN"/>
        </w:rPr>
        <w:t>—</w:t>
      </w:r>
      <w:r>
        <w:rPr>
          <w:rFonts w:hint="eastAsia"/>
          <w:color w:val="auto"/>
          <w:highlight w:val="none"/>
          <w:lang w:val="en-US" w:eastAsia="zh-CN"/>
        </w:rPr>
        <w:t>柱端板；3—专用吊具；4-吊装孔（匹配吊具尺寸）</w:t>
      </w:r>
    </w:p>
    <w:p w14:paraId="20888E63">
      <w:pPr>
        <w:jc w:val="center"/>
        <w:rPr>
          <w:color w:val="auto"/>
          <w:highlight w:val="none"/>
        </w:rPr>
      </w:pPr>
      <w:r>
        <w:rPr>
          <w:color w:val="auto"/>
          <w:highlight w:val="none"/>
        </w:rPr>
        <w:drawing>
          <wp:inline distT="0" distB="0" distL="114300" distR="114300">
            <wp:extent cx="1344295" cy="2087880"/>
            <wp:effectExtent l="0" t="0" r="1206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2"/>
                    <a:stretch>
                      <a:fillRect/>
                    </a:stretch>
                  </pic:blipFill>
                  <pic:spPr>
                    <a:xfrm>
                      <a:off x="0" y="0"/>
                      <a:ext cx="1344295" cy="2087880"/>
                    </a:xfrm>
                    <a:prstGeom prst="rect">
                      <a:avLst/>
                    </a:prstGeom>
                    <a:noFill/>
                    <a:ln>
                      <a:noFill/>
                    </a:ln>
                  </pic:spPr>
                </pic:pic>
              </a:graphicData>
            </a:graphic>
          </wp:inline>
        </w:drawing>
      </w:r>
      <w:r>
        <w:rPr>
          <w:rFonts w:hint="eastAsia"/>
          <w:color w:val="auto"/>
          <w:highlight w:val="none"/>
        </w:rPr>
        <w:t xml:space="preserve">             </w:t>
      </w:r>
      <w:r>
        <w:rPr>
          <w:color w:val="auto"/>
          <w:highlight w:val="none"/>
        </w:rPr>
        <w:drawing>
          <wp:inline distT="0" distB="0" distL="114300" distR="114300">
            <wp:extent cx="1402715" cy="2087880"/>
            <wp:effectExtent l="0" t="0" r="146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3"/>
                    <a:stretch>
                      <a:fillRect/>
                    </a:stretch>
                  </pic:blipFill>
                  <pic:spPr>
                    <a:xfrm>
                      <a:off x="0" y="0"/>
                      <a:ext cx="1402715" cy="2087880"/>
                    </a:xfrm>
                    <a:prstGeom prst="rect">
                      <a:avLst/>
                    </a:prstGeom>
                    <a:noFill/>
                    <a:ln>
                      <a:noFill/>
                    </a:ln>
                  </pic:spPr>
                </pic:pic>
              </a:graphicData>
            </a:graphic>
          </wp:inline>
        </w:drawing>
      </w:r>
    </w:p>
    <w:p w14:paraId="2D0B5C3F">
      <w:pPr>
        <w:pStyle w:val="29"/>
        <w:jc w:val="center"/>
        <w:rPr>
          <w:rFonts w:hint="eastAsia"/>
          <w:color w:val="auto"/>
          <w:highlight w:val="none"/>
        </w:rPr>
      </w:pPr>
      <w:r>
        <w:rPr>
          <w:rFonts w:hint="eastAsia"/>
          <w:color w:val="auto"/>
          <w:highlight w:val="none"/>
        </w:rPr>
        <w:t>图5.4.12-</w:t>
      </w:r>
      <w:r>
        <w:rPr>
          <w:rFonts w:hint="eastAsia"/>
          <w:color w:val="auto"/>
          <w:highlight w:val="none"/>
          <w:lang w:val="en-US" w:eastAsia="zh-CN"/>
        </w:rPr>
        <w:t>2</w:t>
      </w:r>
      <w:r>
        <w:rPr>
          <w:rFonts w:hint="eastAsia"/>
          <w:color w:val="auto"/>
          <w:highlight w:val="none"/>
        </w:rPr>
        <w:t xml:space="preserve">  模块吊点构造示意（</w:t>
      </w:r>
      <w:r>
        <w:rPr>
          <w:rFonts w:hint="eastAsia"/>
          <w:color w:val="auto"/>
          <w:highlight w:val="none"/>
          <w:lang w:val="en-US" w:eastAsia="zh-CN"/>
        </w:rPr>
        <w:t>二</w:t>
      </w:r>
      <w:r>
        <w:rPr>
          <w:rFonts w:hint="eastAsia"/>
          <w:color w:val="auto"/>
          <w:highlight w:val="none"/>
        </w:rPr>
        <w:t>）</w:t>
      </w:r>
    </w:p>
    <w:p w14:paraId="54C5776F">
      <w:pPr>
        <w:pStyle w:val="30"/>
        <w:bidi w:val="0"/>
        <w:rPr>
          <w:rFonts w:hint="eastAsia"/>
          <w:color w:val="auto"/>
          <w:highlight w:val="none"/>
          <w:lang w:val="en-US" w:eastAsia="zh-CN"/>
        </w:rPr>
      </w:pPr>
      <w:r>
        <w:rPr>
          <w:rFonts w:hint="eastAsia"/>
          <w:color w:val="auto"/>
          <w:highlight w:val="none"/>
        </w:rPr>
        <w:t>1—模块柱；2—</w:t>
      </w:r>
      <w:r>
        <w:rPr>
          <w:rFonts w:hint="eastAsia"/>
          <w:color w:val="auto"/>
          <w:highlight w:val="none"/>
          <w:lang w:val="en-US" w:eastAsia="zh-CN"/>
        </w:rPr>
        <w:t>吊耳</w:t>
      </w:r>
    </w:p>
    <w:p w14:paraId="28EF43FF">
      <w:pPr>
        <w:jc w:val="center"/>
        <w:rPr>
          <w:rFonts w:hint="default"/>
          <w:color w:val="auto"/>
          <w:highlight w:val="none"/>
          <w:lang w:val="en-US" w:eastAsia="zh-CN"/>
        </w:rPr>
      </w:pPr>
      <w:r>
        <w:rPr>
          <w:color w:val="auto"/>
          <w:highlight w:val="none"/>
        </w:rPr>
        <w:drawing>
          <wp:inline distT="0" distB="0" distL="114300" distR="114300">
            <wp:extent cx="1499870" cy="2087880"/>
            <wp:effectExtent l="0" t="0" r="889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4"/>
                    <a:stretch>
                      <a:fillRect/>
                    </a:stretch>
                  </pic:blipFill>
                  <pic:spPr>
                    <a:xfrm>
                      <a:off x="0" y="0"/>
                      <a:ext cx="1499870" cy="2087880"/>
                    </a:xfrm>
                    <a:prstGeom prst="rect">
                      <a:avLst/>
                    </a:prstGeom>
                    <a:noFill/>
                    <a:ln>
                      <a:noFill/>
                    </a:ln>
                  </pic:spPr>
                </pic:pic>
              </a:graphicData>
            </a:graphic>
          </wp:inline>
        </w:drawing>
      </w:r>
      <w:r>
        <w:rPr>
          <w:rFonts w:hint="eastAsia"/>
          <w:color w:val="auto"/>
          <w:highlight w:val="none"/>
        </w:rPr>
        <w:t xml:space="preserve">             </w:t>
      </w:r>
      <w:r>
        <w:rPr>
          <w:color w:val="auto"/>
          <w:highlight w:val="none"/>
        </w:rPr>
        <w:drawing>
          <wp:inline distT="0" distB="0" distL="114300" distR="114300">
            <wp:extent cx="1412875" cy="2008505"/>
            <wp:effectExtent l="0" t="0" r="4445"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5"/>
                    <a:stretch>
                      <a:fillRect/>
                    </a:stretch>
                  </pic:blipFill>
                  <pic:spPr>
                    <a:xfrm>
                      <a:off x="0" y="0"/>
                      <a:ext cx="1412875" cy="2008505"/>
                    </a:xfrm>
                    <a:prstGeom prst="rect">
                      <a:avLst/>
                    </a:prstGeom>
                    <a:noFill/>
                    <a:ln>
                      <a:noFill/>
                    </a:ln>
                  </pic:spPr>
                </pic:pic>
              </a:graphicData>
            </a:graphic>
          </wp:inline>
        </w:drawing>
      </w:r>
    </w:p>
    <w:p w14:paraId="63B750F2">
      <w:pPr>
        <w:pStyle w:val="29"/>
        <w:jc w:val="center"/>
        <w:rPr>
          <w:rFonts w:hint="eastAsia"/>
          <w:color w:val="auto"/>
          <w:highlight w:val="none"/>
        </w:rPr>
      </w:pPr>
      <w:r>
        <w:rPr>
          <w:rFonts w:hint="eastAsia"/>
          <w:color w:val="auto"/>
          <w:highlight w:val="none"/>
        </w:rPr>
        <w:t>图5.4.12-</w:t>
      </w:r>
      <w:r>
        <w:rPr>
          <w:rFonts w:hint="eastAsia"/>
          <w:color w:val="auto"/>
          <w:highlight w:val="none"/>
          <w:lang w:val="en-US" w:eastAsia="zh-CN"/>
        </w:rPr>
        <w:t>3</w:t>
      </w:r>
      <w:r>
        <w:rPr>
          <w:rFonts w:hint="eastAsia"/>
          <w:color w:val="auto"/>
          <w:highlight w:val="none"/>
        </w:rPr>
        <w:t xml:space="preserve">  模块吊点构造示意（</w:t>
      </w:r>
      <w:r>
        <w:rPr>
          <w:rFonts w:hint="eastAsia"/>
          <w:color w:val="auto"/>
          <w:highlight w:val="none"/>
          <w:lang w:val="en-US" w:eastAsia="zh-CN"/>
        </w:rPr>
        <w:t>三</w:t>
      </w:r>
      <w:r>
        <w:rPr>
          <w:rFonts w:hint="eastAsia"/>
          <w:color w:val="auto"/>
          <w:highlight w:val="none"/>
        </w:rPr>
        <w:t>）</w:t>
      </w:r>
    </w:p>
    <w:p w14:paraId="34705F28">
      <w:pPr>
        <w:pStyle w:val="30"/>
        <w:bidi w:val="0"/>
        <w:rPr>
          <w:rFonts w:hint="default"/>
          <w:color w:val="auto"/>
          <w:highlight w:val="none"/>
          <w:lang w:val="en-US" w:eastAsia="zh-CN"/>
        </w:rPr>
      </w:pPr>
      <w:r>
        <w:rPr>
          <w:rFonts w:hint="eastAsia"/>
          <w:color w:val="auto"/>
          <w:highlight w:val="none"/>
        </w:rPr>
        <w:t>1—模块柱；2—</w:t>
      </w:r>
      <w:r>
        <w:rPr>
          <w:rFonts w:hint="eastAsia"/>
          <w:color w:val="auto"/>
          <w:highlight w:val="none"/>
          <w:lang w:val="en-US" w:eastAsia="zh-CN"/>
        </w:rPr>
        <w:t>柱端板；3—吊环；4—螺纹孔</w:t>
      </w:r>
    </w:p>
    <w:p w14:paraId="36935C50">
      <w:pPr>
        <w:pStyle w:val="4"/>
        <w:numPr>
          <w:ilvl w:val="1"/>
          <w:numId w:val="0"/>
        </w:numPr>
        <w:bidi w:val="0"/>
        <w:ind w:left="0" w:leftChars="0" w:firstLine="0" w:firstLineChars="0"/>
        <w:rPr>
          <w:rFonts w:hint="eastAsia"/>
          <w:color w:val="auto"/>
          <w:highlight w:val="none"/>
          <w:lang w:val="en-US" w:eastAsia="zh-CN"/>
        </w:rPr>
      </w:pPr>
      <w:bookmarkStart w:id="118" w:name="_Toc17115"/>
      <w:bookmarkStart w:id="119" w:name="_Toc3193"/>
      <w:r>
        <w:rPr>
          <w:rFonts w:hint="default" w:ascii="Times New Roman" w:hAnsi="Times New Roman" w:eastAsia="Times New Roman" w:cs="Times New Roman"/>
          <w:b/>
          <w:bCs/>
          <w:color w:val="auto"/>
          <w:spacing w:val="20"/>
          <w:kern w:val="2"/>
          <w:sz w:val="21"/>
          <w:szCs w:val="21"/>
          <w:highlight w:val="none"/>
          <w:lang w:val="en-US" w:eastAsia="zh-CN" w:bidi="ar-SA"/>
        </w:rPr>
        <w:t>5.</w:t>
      </w:r>
      <w:r>
        <w:rPr>
          <w:rFonts w:hint="eastAsia" w:eastAsia="Times New Roman" w:cs="Times New Roman"/>
          <w:b/>
          <w:bCs/>
          <w:color w:val="auto"/>
          <w:spacing w:val="20"/>
          <w:kern w:val="2"/>
          <w:sz w:val="21"/>
          <w:szCs w:val="21"/>
          <w:highlight w:val="none"/>
          <w:lang w:val="en-US" w:eastAsia="zh-CN" w:bidi="ar-SA"/>
        </w:rPr>
        <w:t xml:space="preserve">5  </w:t>
      </w:r>
      <w:r>
        <w:rPr>
          <w:rFonts w:hint="eastAsia"/>
          <w:color w:val="auto"/>
          <w:highlight w:val="none"/>
          <w:lang w:val="en-US" w:eastAsia="zh-CN"/>
        </w:rPr>
        <w:t>地基基础</w:t>
      </w:r>
      <w:bookmarkEnd w:id="118"/>
      <w:bookmarkEnd w:id="119"/>
    </w:p>
    <w:p w14:paraId="3CCECFCD">
      <w:pPr>
        <w:spacing w:line="240" w:lineRule="auto"/>
        <w:ind w:firstLine="0" w:firstLineChars="0"/>
        <w:jc w:val="left"/>
        <w:outlineLvl w:val="2"/>
        <w:rPr>
          <w:color w:val="auto"/>
          <w:highlight w:val="none"/>
        </w:rPr>
      </w:pPr>
      <w:r>
        <w:rPr>
          <w:rFonts w:hint="eastAsia" w:eastAsia="Times New Roman"/>
          <w:b/>
          <w:color w:val="auto"/>
          <w:spacing w:val="28"/>
          <w:highlight w:val="none"/>
        </w:rPr>
        <w:t>5.5.1</w:t>
      </w:r>
      <w:r>
        <w:rPr>
          <w:rFonts w:hint="eastAsia" w:ascii="Times New Roman" w:eastAsia="宋体"/>
          <w:color w:val="auto"/>
          <w:szCs w:val="22"/>
          <w:highlight w:val="none"/>
          <w:lang w:val="en-US" w:eastAsia="zh-CN"/>
        </w:rPr>
        <w:t xml:space="preserve">  </w:t>
      </w:r>
      <w:r>
        <w:rPr>
          <w:color w:val="auto"/>
          <w:highlight w:val="none"/>
        </w:rPr>
        <w:t>地基基础应</w:t>
      </w:r>
      <w:r>
        <w:rPr>
          <w:rFonts w:hint="eastAsia"/>
          <w:color w:val="auto"/>
          <w:highlight w:val="none"/>
        </w:rPr>
        <w:t>满足现行国家标准</w:t>
      </w:r>
      <w:r>
        <w:rPr>
          <w:color w:val="auto"/>
          <w:highlight w:val="none"/>
        </w:rPr>
        <w:t>《建筑与市政工程抗震通用规范》GB55002、《建筑地基基础设计规范》GB 50007以及上海市地方标准《地基基础设计标准》DGJ08-11的</w:t>
      </w:r>
      <w:r>
        <w:rPr>
          <w:rFonts w:hint="eastAsia"/>
          <w:color w:val="auto"/>
          <w:highlight w:val="none"/>
          <w:lang w:eastAsia="zh-CN"/>
        </w:rPr>
        <w:t>有关</w:t>
      </w:r>
      <w:r>
        <w:rPr>
          <w:rFonts w:hint="eastAsia"/>
          <w:color w:val="auto"/>
          <w:highlight w:val="none"/>
        </w:rPr>
        <w:t>规定</w:t>
      </w:r>
      <w:r>
        <w:rPr>
          <w:color w:val="auto"/>
          <w:highlight w:val="none"/>
        </w:rPr>
        <w:t>。</w:t>
      </w:r>
    </w:p>
    <w:p w14:paraId="48E72702">
      <w:pPr>
        <w:spacing w:line="240" w:lineRule="auto"/>
        <w:ind w:firstLine="0" w:firstLineChars="0"/>
        <w:jc w:val="left"/>
        <w:outlineLvl w:val="2"/>
        <w:rPr>
          <w:color w:val="auto"/>
          <w:highlight w:val="none"/>
        </w:rPr>
      </w:pPr>
      <w:r>
        <w:rPr>
          <w:rFonts w:hint="eastAsia" w:eastAsia="Times New Roman"/>
          <w:b/>
          <w:color w:val="auto"/>
          <w:spacing w:val="28"/>
          <w:highlight w:val="none"/>
        </w:rPr>
        <w:t>5.5.</w:t>
      </w:r>
      <w:r>
        <w:rPr>
          <w:rFonts w:hint="eastAsia" w:ascii="Times New Roman" w:hAnsi="Times New Roman" w:eastAsia="Times New Roman"/>
          <w:b/>
          <w:color w:val="auto"/>
          <w:spacing w:val="28"/>
          <w:highlight w:val="none"/>
        </w:rPr>
        <w:t>2</w:t>
      </w:r>
      <w:r>
        <w:rPr>
          <w:rFonts w:hint="eastAsia" w:ascii="Times New Roman" w:eastAsia="宋体"/>
          <w:color w:val="auto"/>
          <w:szCs w:val="22"/>
          <w:highlight w:val="none"/>
          <w:lang w:val="en-US" w:eastAsia="zh-CN"/>
        </w:rPr>
        <w:t xml:space="preserve">  </w:t>
      </w:r>
      <w:r>
        <w:rPr>
          <w:color w:val="auto"/>
          <w:highlight w:val="none"/>
        </w:rPr>
        <w:t>钢结构模块化建筑</w:t>
      </w:r>
      <w:r>
        <w:rPr>
          <w:rFonts w:hint="eastAsia"/>
          <w:color w:val="auto"/>
          <w:highlight w:val="none"/>
        </w:rPr>
        <w:t>基础可选用</w:t>
      </w:r>
      <w:r>
        <w:rPr>
          <w:color w:val="auto"/>
          <w:highlight w:val="none"/>
        </w:rPr>
        <w:t>独立基础、条形基础、筏板基础以及桩基础等多种类型。</w:t>
      </w:r>
    </w:p>
    <w:p w14:paraId="4B650CCE">
      <w:pPr>
        <w:numPr>
          <w:ilvl w:val="-1"/>
          <w:numId w:val="0"/>
        </w:numPr>
        <w:tabs>
          <w:tab w:val="left" w:pos="0"/>
        </w:tabs>
        <w:spacing w:line="240" w:lineRule="auto"/>
        <w:ind w:left="0" w:firstLine="0" w:firstLineChars="0"/>
        <w:jc w:val="both"/>
        <w:outlineLvl w:val="2"/>
        <w:rPr>
          <w:color w:val="auto"/>
          <w:szCs w:val="22"/>
          <w:highlight w:val="none"/>
        </w:rPr>
      </w:pPr>
      <w:r>
        <w:rPr>
          <w:rFonts w:hint="eastAsia" w:eastAsia="Times New Roman"/>
          <w:b/>
          <w:color w:val="auto"/>
          <w:spacing w:val="28"/>
          <w:szCs w:val="21"/>
          <w:highlight w:val="none"/>
          <w:lang w:val="en-US" w:eastAsia="zh-CN"/>
        </w:rPr>
        <w:t>5.5.3</w:t>
      </w:r>
      <w:r>
        <w:rPr>
          <w:rFonts w:hint="eastAsia"/>
          <w:color w:val="auto"/>
          <w:szCs w:val="22"/>
          <w:highlight w:val="none"/>
          <w:lang w:val="en-US" w:eastAsia="zh-CN"/>
        </w:rPr>
        <w:t xml:space="preserve">  </w:t>
      </w:r>
      <w:r>
        <w:rPr>
          <w:rFonts w:hint="eastAsia"/>
          <w:color w:val="auto"/>
          <w:szCs w:val="22"/>
          <w:highlight w:val="none"/>
        </w:rPr>
        <w:t>基础应有足够的埋深，且周边应有良好的嵌固约束，在地质均匀条件下，基底平面形心宜与上部结构竖向永久荷载中心重合。当不能重合时，偏心距离</w:t>
      </w:r>
      <w:r>
        <w:rPr>
          <w:rFonts w:hint="eastAsia"/>
          <w:i/>
          <w:iCs/>
          <w:color w:val="auto"/>
          <w:szCs w:val="22"/>
          <w:highlight w:val="none"/>
        </w:rPr>
        <w:t>e</w:t>
      </w:r>
      <w:r>
        <w:rPr>
          <w:rFonts w:hint="eastAsia"/>
          <w:color w:val="auto"/>
          <w:szCs w:val="22"/>
          <w:highlight w:val="none"/>
        </w:rPr>
        <w:t>应符合下式要求：</w:t>
      </w:r>
    </w:p>
    <w:p w14:paraId="68E74460">
      <w:pPr>
        <w:wordWrap w:val="0"/>
        <w:snapToGrid w:val="0"/>
        <w:spacing w:line="240" w:lineRule="auto"/>
        <w:ind w:firstLine="420" w:firstLineChars="200"/>
        <w:jc w:val="right"/>
        <w:rPr>
          <w:color w:val="auto"/>
          <w:szCs w:val="22"/>
          <w:highlight w:val="none"/>
        </w:rPr>
      </w:pPr>
      <w:r>
        <w:rPr>
          <w:rFonts w:hint="eastAsia"/>
          <w:i/>
          <w:color w:val="auto"/>
          <w:szCs w:val="22"/>
          <w:highlight w:val="none"/>
        </w:rPr>
        <w:t>e≤0.1W</w:t>
      </w:r>
      <w:r>
        <w:rPr>
          <w:color w:val="auto"/>
          <w:szCs w:val="22"/>
          <w:highlight w:val="none"/>
        </w:rPr>
        <w:t>/</w:t>
      </w:r>
      <w:r>
        <w:rPr>
          <w:rFonts w:hint="eastAsia"/>
          <w:i/>
          <w:color w:val="auto"/>
          <w:szCs w:val="22"/>
          <w:highlight w:val="none"/>
        </w:rPr>
        <w:t xml:space="preserve">A  </w:t>
      </w:r>
      <w:r>
        <w:rPr>
          <w:color w:val="auto"/>
          <w:szCs w:val="22"/>
          <w:highlight w:val="none"/>
        </w:rPr>
        <w:t xml:space="preserve"> </w:t>
      </w:r>
      <w:r>
        <w:rPr>
          <w:rFonts w:hint="eastAsia"/>
          <w:color w:val="auto"/>
          <w:szCs w:val="22"/>
          <w:highlight w:val="none"/>
        </w:rPr>
        <w:t xml:space="preserve">     </w:t>
      </w:r>
      <w:r>
        <w:rPr>
          <w:color w:val="auto"/>
          <w:szCs w:val="22"/>
          <w:highlight w:val="none"/>
        </w:rPr>
        <w:t xml:space="preserve">         </w:t>
      </w:r>
      <w:r>
        <w:rPr>
          <w:rFonts w:hint="eastAsia"/>
          <w:color w:val="auto"/>
          <w:szCs w:val="22"/>
          <w:highlight w:val="none"/>
        </w:rPr>
        <w:t xml:space="preserve">  </w:t>
      </w:r>
      <w:r>
        <w:rPr>
          <w:color w:val="auto"/>
          <w:szCs w:val="22"/>
          <w:highlight w:val="none"/>
        </w:rPr>
        <w:t xml:space="preserve">                (</w:t>
      </w:r>
      <w:r>
        <w:rPr>
          <w:rFonts w:hint="eastAsia"/>
          <w:color w:val="auto"/>
          <w:szCs w:val="22"/>
          <w:highlight w:val="none"/>
        </w:rPr>
        <w:t>5.</w:t>
      </w:r>
      <w:r>
        <w:rPr>
          <w:rFonts w:hint="eastAsia"/>
          <w:color w:val="auto"/>
          <w:szCs w:val="22"/>
          <w:highlight w:val="none"/>
          <w:lang w:val="en-US" w:eastAsia="zh-CN"/>
        </w:rPr>
        <w:t>5.4</w:t>
      </w:r>
      <w:r>
        <w:rPr>
          <w:color w:val="auto"/>
          <w:szCs w:val="22"/>
          <w:highlight w:val="none"/>
        </w:rPr>
        <w:t>)</w:t>
      </w:r>
    </w:p>
    <w:p w14:paraId="06807A82">
      <w:pPr>
        <w:rPr>
          <w:color w:val="auto"/>
          <w:highlight w:val="none"/>
        </w:rPr>
      </w:pPr>
      <w:r>
        <w:rPr>
          <w:color w:val="auto"/>
          <w:highlight w:val="none"/>
        </w:rPr>
        <w:t>式中：</w:t>
      </w:r>
      <w:r>
        <w:rPr>
          <w:rFonts w:hint="eastAsia"/>
          <w:color w:val="auto"/>
          <w:highlight w:val="none"/>
        </w:rPr>
        <w:t>e</w:t>
      </w:r>
      <w:r>
        <w:rPr>
          <w:color w:val="auto"/>
          <w:highlight w:val="none"/>
        </w:rPr>
        <w:t xml:space="preserve"> – </w:t>
      </w:r>
      <w:r>
        <w:rPr>
          <w:rFonts w:hint="eastAsia"/>
          <w:color w:val="auto"/>
          <w:highlight w:val="none"/>
        </w:rPr>
        <w:t>基底平面形心与上部结构在永久荷载与楼（屋）面可变荷载准永久组合下的重心偏心距；</w:t>
      </w:r>
    </w:p>
    <w:p w14:paraId="6B367DD1">
      <w:pPr>
        <w:rPr>
          <w:rFonts w:hint="eastAsia"/>
          <w:color w:val="auto"/>
          <w:highlight w:val="none"/>
        </w:rPr>
      </w:pPr>
      <w:r>
        <w:rPr>
          <w:rFonts w:hint="eastAsia"/>
          <w:color w:val="auto"/>
          <w:highlight w:val="none"/>
        </w:rPr>
        <w:t>W</w:t>
      </w:r>
      <w:r>
        <w:rPr>
          <w:color w:val="auto"/>
          <w:highlight w:val="none"/>
        </w:rPr>
        <w:t xml:space="preserve"> –</w:t>
      </w:r>
      <w:r>
        <w:rPr>
          <w:rFonts w:hint="eastAsia"/>
          <w:color w:val="auto"/>
          <w:highlight w:val="none"/>
        </w:rPr>
        <w:t>与偏心方向一致的基础底面抵抗矩；</w:t>
      </w:r>
    </w:p>
    <w:p w14:paraId="4E9B1629">
      <w:pPr>
        <w:rPr>
          <w:rFonts w:hint="eastAsia"/>
          <w:color w:val="auto"/>
          <w:highlight w:val="none"/>
        </w:rPr>
      </w:pPr>
      <w:r>
        <w:rPr>
          <w:rFonts w:hint="eastAsia"/>
          <w:color w:val="auto"/>
          <w:highlight w:val="none"/>
        </w:rPr>
        <w:t>A</w:t>
      </w:r>
      <w:r>
        <w:rPr>
          <w:color w:val="auto"/>
          <w:highlight w:val="none"/>
        </w:rPr>
        <w:t xml:space="preserve"> – </w:t>
      </w:r>
      <w:r>
        <w:rPr>
          <w:rFonts w:hint="eastAsia"/>
          <w:color w:val="auto"/>
          <w:highlight w:val="none"/>
        </w:rPr>
        <w:t>基础底面面积。</w:t>
      </w:r>
    </w:p>
    <w:p w14:paraId="37311564">
      <w:pPr>
        <w:ind w:firstLine="0" w:firstLineChars="0"/>
        <w:outlineLvl w:val="2"/>
        <w:rPr>
          <w:rFonts w:hint="eastAsia"/>
          <w:color w:val="auto"/>
          <w:highlight w:val="none"/>
          <w:lang w:val="en-US" w:eastAsia="zh-CN"/>
        </w:rPr>
      </w:pPr>
      <w:r>
        <w:rPr>
          <w:rFonts w:hint="eastAsia" w:eastAsia="Times New Roman"/>
          <w:b/>
          <w:color w:val="auto"/>
          <w:spacing w:val="28"/>
          <w:highlight w:val="none"/>
          <w:lang w:val="en-US" w:eastAsia="zh-CN"/>
        </w:rPr>
        <w:t>5.5.4</w:t>
      </w:r>
      <w:r>
        <w:rPr>
          <w:rFonts w:hint="eastAsia" w:ascii="Times New Roman" w:eastAsia="宋体"/>
          <w:color w:val="auto"/>
          <w:szCs w:val="22"/>
          <w:highlight w:val="none"/>
          <w:lang w:val="en-US" w:eastAsia="zh-CN"/>
        </w:rPr>
        <w:t xml:space="preserve">  </w:t>
      </w:r>
      <w:r>
        <w:rPr>
          <w:rFonts w:hint="eastAsia"/>
          <w:color w:val="auto"/>
          <w:highlight w:val="none"/>
          <w:lang w:val="en-US" w:eastAsia="zh-CN"/>
        </w:rPr>
        <w:t>模块单元支于混凝土上的平板支座时，应验算下部混凝土的承压强度，底板厚度应根据支座反力对底板产生的弯矩进行计算，且不宜小于12mm。</w:t>
      </w:r>
    </w:p>
    <w:bookmarkEnd w:id="112"/>
    <w:bookmarkEnd w:id="113"/>
    <w:bookmarkEnd w:id="114"/>
    <w:bookmarkEnd w:id="115"/>
    <w:bookmarkEnd w:id="116"/>
    <w:bookmarkEnd w:id="117"/>
    <w:p w14:paraId="7539AE2B">
      <w:pPr>
        <w:pStyle w:val="4"/>
        <w:numPr>
          <w:ilvl w:val="1"/>
          <w:numId w:val="0"/>
        </w:numPr>
        <w:bidi w:val="0"/>
        <w:ind w:left="0" w:leftChars="0" w:firstLine="0" w:firstLineChars="0"/>
        <w:rPr>
          <w:rFonts w:hint="eastAsia"/>
          <w:color w:val="auto"/>
          <w:highlight w:val="none"/>
          <w:lang w:val="en-US" w:eastAsia="zh-CN"/>
        </w:rPr>
      </w:pPr>
      <w:bookmarkStart w:id="120" w:name="_Toc15666"/>
      <w:bookmarkStart w:id="121" w:name="_Toc9428"/>
      <w:bookmarkStart w:id="122" w:name="_Toc7353"/>
      <w:bookmarkStart w:id="123" w:name="_Toc29069"/>
      <w:bookmarkStart w:id="124" w:name="_Toc4261"/>
      <w:bookmarkStart w:id="125" w:name="_Toc13631"/>
      <w:bookmarkStart w:id="126" w:name="_Toc7047"/>
      <w:r>
        <w:rPr>
          <w:rFonts w:hint="default" w:ascii="Times New Roman" w:hAnsi="Times New Roman" w:eastAsia="Times New Roman" w:cs="Times New Roman"/>
          <w:b/>
          <w:bCs/>
          <w:color w:val="auto"/>
          <w:spacing w:val="20"/>
          <w:kern w:val="2"/>
          <w:sz w:val="21"/>
          <w:szCs w:val="21"/>
          <w:highlight w:val="none"/>
          <w:lang w:val="en-US" w:eastAsia="zh-CN" w:bidi="ar-SA"/>
        </w:rPr>
        <w:t>5.</w:t>
      </w:r>
      <w:r>
        <w:rPr>
          <w:rFonts w:hint="eastAsia" w:eastAsia="Times New Roman" w:cs="Times New Roman"/>
          <w:b/>
          <w:bCs/>
          <w:color w:val="auto"/>
          <w:spacing w:val="20"/>
          <w:kern w:val="2"/>
          <w:sz w:val="21"/>
          <w:szCs w:val="21"/>
          <w:highlight w:val="none"/>
          <w:lang w:val="en-US" w:eastAsia="zh-CN" w:bidi="ar-SA"/>
        </w:rPr>
        <w:t xml:space="preserve">6  </w:t>
      </w:r>
      <w:r>
        <w:rPr>
          <w:rFonts w:hint="eastAsia"/>
          <w:color w:val="auto"/>
          <w:highlight w:val="none"/>
          <w:lang w:val="en-US" w:eastAsia="zh-CN"/>
        </w:rPr>
        <w:t>结构防腐、防火、隔热设计</w:t>
      </w:r>
      <w:bookmarkEnd w:id="120"/>
      <w:bookmarkEnd w:id="121"/>
    </w:p>
    <w:p w14:paraId="171CC782">
      <w:pPr>
        <w:pStyle w:val="5"/>
        <w:numPr>
          <w:ilvl w:val="2"/>
          <w:numId w:val="0"/>
        </w:numPr>
        <w:bidi w:val="0"/>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5.</w:t>
      </w:r>
      <w:r>
        <w:rPr>
          <w:rFonts w:hint="eastAsia" w:eastAsia="Times New Roman" w:cs="Times New Roman"/>
          <w:b/>
          <w:color w:val="auto"/>
          <w:spacing w:val="28"/>
          <w:kern w:val="2"/>
          <w:sz w:val="21"/>
          <w:szCs w:val="21"/>
          <w:highlight w:val="none"/>
          <w:lang w:val="en-US" w:eastAsia="zh-CN" w:bidi="ar-SA"/>
        </w:rPr>
        <w:t>6</w:t>
      </w:r>
      <w:r>
        <w:rPr>
          <w:rFonts w:hint="default" w:eastAsia="Times New Roman" w:cs="Times New Roman"/>
          <w:b/>
          <w:color w:val="auto"/>
          <w:spacing w:val="28"/>
          <w:kern w:val="2"/>
          <w:sz w:val="21"/>
          <w:szCs w:val="21"/>
          <w:highlight w:val="none"/>
          <w:lang w:val="en-US" w:eastAsia="zh-CN" w:bidi="ar-SA"/>
        </w:rPr>
        <w:t>.1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钢结构模块化建筑设计应有钢结构防腐蚀涂装设计专项内容，包括侵蚀作用分类、除锈质量等级、涂层构造以及使用期内的检查与维护要求等，并应符合国家现行标准《钢结构设计标准》GB 50017、《建筑钢结构防腐蚀技术规程》JGJ/T 251、《装配式钢结构建筑防腐蚀涂装技术标准》T/CSCS 018、《钢结构防腐蚀涂装技术规程》CECS 343的有关规定。</w:t>
      </w:r>
    </w:p>
    <w:p w14:paraId="4D090412">
      <w:pPr>
        <w:pStyle w:val="5"/>
        <w:numPr>
          <w:ilvl w:val="2"/>
          <w:numId w:val="0"/>
        </w:numPr>
        <w:bidi w:val="0"/>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5.</w:t>
      </w:r>
      <w:r>
        <w:rPr>
          <w:rFonts w:hint="eastAsia" w:eastAsia="Times New Roman" w:cs="Times New Roman"/>
          <w:b/>
          <w:color w:val="auto"/>
          <w:spacing w:val="28"/>
          <w:kern w:val="2"/>
          <w:sz w:val="21"/>
          <w:szCs w:val="21"/>
          <w:highlight w:val="none"/>
          <w:lang w:val="en-US" w:eastAsia="zh-CN" w:bidi="ar-SA"/>
        </w:rPr>
        <w:t>6</w:t>
      </w:r>
      <w:r>
        <w:rPr>
          <w:rFonts w:hint="default" w:eastAsia="Times New Roman" w:cs="Times New Roman"/>
          <w:b/>
          <w:color w:val="auto"/>
          <w:spacing w:val="28"/>
          <w:kern w:val="2"/>
          <w:sz w:val="21"/>
          <w:szCs w:val="21"/>
          <w:highlight w:val="none"/>
          <w:lang w:val="en-US" w:eastAsia="zh-CN" w:bidi="ar-SA"/>
        </w:rPr>
        <w:t>.2</w:t>
      </w:r>
      <w:r>
        <w:rPr>
          <w:rFonts w:hint="eastAsia"/>
          <w:color w:val="auto"/>
          <w:highlight w:val="none"/>
          <w:lang w:val="en-US" w:eastAsia="zh-CN"/>
        </w:rPr>
        <w:t xml:space="preserve">  涂装油漆前钢材表面除锈应符合设计要求和国家现行有关标准的规定，除锈等级不应低于Sa2.5。经处理后的钢结构基层表面不应有焊渣、毛刺、铁锈、油污及其他附着物等杂质。钢结构节点构造与连接部位的防腐设计工作年限不应低于构件的防腐设计工作年限；现场焊缝或补焊焊缝处应清理焊渣和污垢，并应按构件涂装要求进行补涂。</w:t>
      </w:r>
    </w:p>
    <w:p w14:paraId="42A029B6">
      <w:pPr>
        <w:pStyle w:val="5"/>
        <w:numPr>
          <w:ilvl w:val="2"/>
          <w:numId w:val="0"/>
        </w:numPr>
        <w:bidi w:val="0"/>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5.</w:t>
      </w:r>
      <w:r>
        <w:rPr>
          <w:rFonts w:hint="eastAsia" w:eastAsia="Times New Roman" w:cs="Times New Roman"/>
          <w:b/>
          <w:color w:val="auto"/>
          <w:spacing w:val="28"/>
          <w:kern w:val="2"/>
          <w:sz w:val="21"/>
          <w:szCs w:val="21"/>
          <w:highlight w:val="none"/>
          <w:lang w:val="en-US" w:eastAsia="zh-CN" w:bidi="ar-SA"/>
        </w:rPr>
        <w:t>6</w:t>
      </w:r>
      <w:r>
        <w:rPr>
          <w:rFonts w:hint="default" w:eastAsia="Times New Roman" w:cs="Times New Roman"/>
          <w:b/>
          <w:color w:val="auto"/>
          <w:spacing w:val="28"/>
          <w:kern w:val="2"/>
          <w:sz w:val="21"/>
          <w:szCs w:val="21"/>
          <w:highlight w:val="none"/>
          <w:lang w:val="en-US" w:eastAsia="zh-CN" w:bidi="ar-SA"/>
        </w:rPr>
        <w:t>.3</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避免出现难于检查、清理和涂漆之处，以及能积留湿气和大量灰尘的死角或凹槽。闭口截面构件应沿全长和端部焊接封闭。</w:t>
      </w:r>
    </w:p>
    <w:p w14:paraId="727F5F6A">
      <w:pPr>
        <w:pStyle w:val="5"/>
        <w:numPr>
          <w:ilvl w:val="2"/>
          <w:numId w:val="0"/>
        </w:numPr>
        <w:bidi w:val="0"/>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5.</w:t>
      </w:r>
      <w:r>
        <w:rPr>
          <w:rFonts w:hint="eastAsia" w:eastAsia="Times New Roman" w:cs="Times New Roman"/>
          <w:b/>
          <w:color w:val="auto"/>
          <w:spacing w:val="28"/>
          <w:kern w:val="2"/>
          <w:sz w:val="21"/>
          <w:szCs w:val="21"/>
          <w:highlight w:val="none"/>
          <w:lang w:val="en-US" w:eastAsia="zh-CN" w:bidi="ar-SA"/>
        </w:rPr>
        <w:t>6</w:t>
      </w:r>
      <w:r>
        <w:rPr>
          <w:rFonts w:hint="default" w:eastAsia="Times New Roman" w:cs="Times New Roman"/>
          <w:b/>
          <w:color w:val="auto"/>
          <w:spacing w:val="28"/>
          <w:kern w:val="2"/>
          <w:sz w:val="21"/>
          <w:szCs w:val="21"/>
          <w:highlight w:val="none"/>
          <w:lang w:val="en-US" w:eastAsia="zh-CN" w:bidi="ar-SA"/>
        </w:rPr>
        <w:t>.4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钢结构模块化建筑结构防火设计应符合下列规定：</w:t>
      </w:r>
    </w:p>
    <w:p w14:paraId="1507D943">
      <w:pPr>
        <w:rPr>
          <w:rFonts w:hint="eastAsia"/>
          <w:color w:val="auto"/>
          <w:highlight w:val="none"/>
          <w:lang w:val="en-US" w:eastAsia="zh-CN"/>
        </w:rPr>
      </w:pPr>
      <w:r>
        <w:rPr>
          <w:rFonts w:hint="eastAsia"/>
          <w:b/>
          <w:bCs/>
          <w:color w:val="auto"/>
          <w:highlight w:val="none"/>
          <w:lang w:val="en-US" w:eastAsia="zh-CN"/>
        </w:rPr>
        <w:t>1</w:t>
      </w:r>
      <w:r>
        <w:rPr>
          <w:rFonts w:hint="eastAsia"/>
          <w:color w:val="auto"/>
          <w:highlight w:val="none"/>
          <w:lang w:val="en-US" w:eastAsia="zh-CN"/>
        </w:rPr>
        <w:t xml:space="preserve">  在钢结构模块化建筑结构设计文件中，应注明结构的设计耐火等级，构件的设计耐火极限、所需要的防火保护措施及其防火保护材料的性能要求；</w:t>
      </w:r>
    </w:p>
    <w:p w14:paraId="587079FB">
      <w:pPr>
        <w:rPr>
          <w:rFonts w:hint="eastAsia"/>
          <w:color w:val="auto"/>
          <w:highlight w:val="none"/>
          <w:lang w:val="en-US" w:eastAsia="zh-CN"/>
        </w:rPr>
      </w:pPr>
      <w:r>
        <w:rPr>
          <w:rFonts w:hint="eastAsia"/>
          <w:b/>
          <w:bCs/>
          <w:color w:val="auto"/>
          <w:highlight w:val="none"/>
          <w:lang w:val="en-US" w:eastAsia="zh-CN"/>
        </w:rPr>
        <w:t>2</w:t>
      </w:r>
      <w:r>
        <w:rPr>
          <w:rFonts w:hint="eastAsia"/>
          <w:color w:val="auto"/>
          <w:highlight w:val="none"/>
          <w:lang w:val="en-US" w:eastAsia="zh-CN"/>
        </w:rPr>
        <w:t xml:space="preserve">  钢结构模块化建筑钢结构防火可选用基于构件耐火验算的防火设计方法；</w:t>
      </w:r>
    </w:p>
    <w:p w14:paraId="19BE7B9F">
      <w:pPr>
        <w:rPr>
          <w:rFonts w:hint="eastAsia"/>
          <w:color w:val="auto"/>
          <w:highlight w:val="none"/>
          <w:lang w:val="en-US" w:eastAsia="zh-CN"/>
        </w:rPr>
      </w:pPr>
      <w:r>
        <w:rPr>
          <w:rFonts w:hint="eastAsia"/>
          <w:b/>
          <w:bCs/>
          <w:color w:val="auto"/>
          <w:highlight w:val="none"/>
          <w:lang w:val="en-US" w:eastAsia="zh-CN"/>
        </w:rPr>
        <w:t>3</w:t>
      </w:r>
      <w:r>
        <w:rPr>
          <w:rFonts w:hint="eastAsia"/>
          <w:color w:val="auto"/>
          <w:highlight w:val="none"/>
          <w:lang w:val="en-US" w:eastAsia="zh-CN"/>
        </w:rPr>
        <w:t xml:space="preserve">  钢结构模块化建筑在缺少钢结构构件的实际耐火极限试验情况下，可采用承载力法或临界温度法对钢结构构件进行耐火验算，计算方法应符合现行国家标准《建筑钢结构防火技术规范》GB 51249的有关要求；</w:t>
      </w:r>
    </w:p>
    <w:p w14:paraId="164BDC71">
      <w:pPr>
        <w:rPr>
          <w:rFonts w:hint="eastAsia"/>
          <w:color w:val="auto"/>
          <w:highlight w:val="none"/>
          <w:lang w:val="en-US" w:eastAsia="zh-CN"/>
        </w:rPr>
      </w:pPr>
      <w:r>
        <w:rPr>
          <w:rFonts w:hint="eastAsia"/>
          <w:b/>
          <w:bCs/>
          <w:color w:val="auto"/>
          <w:highlight w:val="none"/>
          <w:lang w:val="en-US" w:eastAsia="zh-CN"/>
        </w:rPr>
        <w:t>4</w:t>
      </w:r>
      <w:r>
        <w:rPr>
          <w:rFonts w:hint="eastAsia"/>
          <w:color w:val="auto"/>
          <w:highlight w:val="none"/>
          <w:lang w:val="en-US" w:eastAsia="zh-CN"/>
        </w:rPr>
        <w:t xml:space="preserve">  钢结构模块化建筑钢构件防火做法可采用涂层或包覆等方法；</w:t>
      </w:r>
    </w:p>
    <w:p w14:paraId="7D220D80">
      <w:pPr>
        <w:rPr>
          <w:rFonts w:hint="eastAsia"/>
          <w:color w:val="auto"/>
          <w:highlight w:val="none"/>
          <w:lang w:val="en-US" w:eastAsia="zh-CN"/>
        </w:rPr>
      </w:pPr>
      <w:r>
        <w:rPr>
          <w:rFonts w:hint="eastAsia"/>
          <w:b/>
          <w:bCs/>
          <w:color w:val="auto"/>
          <w:highlight w:val="none"/>
          <w:lang w:val="en-US" w:eastAsia="zh-CN"/>
        </w:rPr>
        <w:t>5</w:t>
      </w:r>
      <w:r>
        <w:rPr>
          <w:rFonts w:hint="eastAsia"/>
          <w:color w:val="auto"/>
          <w:highlight w:val="none"/>
          <w:lang w:val="en-US" w:eastAsia="zh-CN"/>
        </w:rPr>
        <w:t xml:space="preserve">  构件采用防火涂料进行防火保护时，其高强度螺栓连接处的涂层厚度不应小于相邻构件的涂料厚度。</w:t>
      </w:r>
    </w:p>
    <w:p w14:paraId="786FE9FD">
      <w:pPr>
        <w:pStyle w:val="5"/>
        <w:numPr>
          <w:ilvl w:val="2"/>
          <w:numId w:val="0"/>
        </w:numPr>
        <w:rPr>
          <w:color w:val="auto"/>
          <w:highlight w:val="none"/>
        </w:rPr>
      </w:pPr>
      <w:r>
        <w:rPr>
          <w:rFonts w:hint="eastAsia" w:eastAsia="Times New Roman"/>
          <w:b/>
          <w:color w:val="auto"/>
          <w:spacing w:val="28"/>
          <w:highlight w:val="none"/>
          <w:lang w:val="en-US" w:eastAsia="zh-CN"/>
        </w:rPr>
        <w:t>5</w:t>
      </w:r>
      <w:r>
        <w:rPr>
          <w:rFonts w:hint="default" w:eastAsia="Times New Roman"/>
          <w:b/>
          <w:color w:val="auto"/>
          <w:spacing w:val="28"/>
          <w:highlight w:val="none"/>
          <w:lang w:val="en-US" w:eastAsia="zh-CN"/>
        </w:rPr>
        <w:t>.</w:t>
      </w:r>
      <w:r>
        <w:rPr>
          <w:rFonts w:hint="eastAsia" w:eastAsia="Times New Roman"/>
          <w:b/>
          <w:color w:val="auto"/>
          <w:spacing w:val="28"/>
          <w:highlight w:val="none"/>
          <w:lang w:val="en-US" w:eastAsia="zh-CN"/>
        </w:rPr>
        <w:t>6</w:t>
      </w:r>
      <w:r>
        <w:rPr>
          <w:rFonts w:hint="default" w:eastAsia="Times New Roman"/>
          <w:b/>
          <w:color w:val="auto"/>
          <w:spacing w:val="28"/>
          <w:highlight w:val="none"/>
          <w:lang w:val="en-US" w:eastAsia="zh-CN"/>
        </w:rPr>
        <w:t>.</w:t>
      </w:r>
      <w:r>
        <w:rPr>
          <w:rFonts w:hint="eastAsia" w:eastAsia="Times New Roman"/>
          <w:b/>
          <w:color w:val="auto"/>
          <w:spacing w:val="28"/>
          <w:highlight w:val="none"/>
          <w:lang w:val="en-US" w:eastAsia="zh-CN"/>
        </w:rPr>
        <w:t>5</w:t>
      </w:r>
      <w:r>
        <w:rPr>
          <w:rFonts w:hint="eastAsia"/>
          <w:color w:val="auto"/>
          <w:highlight w:val="none"/>
          <w:lang w:val="en-US" w:eastAsia="zh-CN"/>
        </w:rPr>
        <w:t xml:space="preserve">  钢结构模块化钢结构的温度超过100℃时，进行钢结构的承载力和变形验算时，应该考虑长期高温作用对钢材和钢结构连接性能的影响。</w:t>
      </w:r>
      <w:r>
        <w:rPr>
          <w:rFonts w:hint="eastAsia" w:ascii="Times New Roman" w:hAnsi="Times New Roman" w:eastAsia="宋体" w:cs="Times New Roman"/>
          <w:color w:val="auto"/>
          <w:kern w:val="2"/>
          <w:sz w:val="21"/>
          <w:szCs w:val="21"/>
          <w:highlight w:val="none"/>
          <w:lang w:val="en-US" w:eastAsia="zh-CN" w:bidi="ar-SA"/>
        </w:rPr>
        <w:t>并</w:t>
      </w:r>
      <w:r>
        <w:rPr>
          <w:rFonts w:hint="eastAsia" w:cs="Times New Roman"/>
          <w:color w:val="auto"/>
          <w:kern w:val="2"/>
          <w:sz w:val="21"/>
          <w:szCs w:val="21"/>
          <w:highlight w:val="none"/>
          <w:lang w:val="en-US" w:eastAsia="zh-CN" w:bidi="ar-SA"/>
        </w:rPr>
        <w:t>按照</w:t>
      </w:r>
      <w:r>
        <w:rPr>
          <w:rFonts w:hint="eastAsia" w:ascii="Times New Roman" w:hAnsi="Times New Roman" w:eastAsia="宋体" w:cs="Times New Roman"/>
          <w:color w:val="auto"/>
          <w:kern w:val="2"/>
          <w:sz w:val="21"/>
          <w:szCs w:val="21"/>
          <w:highlight w:val="none"/>
          <w:lang w:val="en-US" w:eastAsia="zh-CN" w:bidi="ar-SA"/>
        </w:rPr>
        <w:t>《钢结构设计标准》GB 50017要求，根据不同情况采取相应的防护措施。钢结构的隔热保护措施在相应的工作环境下应具有耐久性，并与钢结构的防腐、防火保护措施相容。</w:t>
      </w:r>
    </w:p>
    <w:p w14:paraId="2072BFFA">
      <w:pPr>
        <w:pStyle w:val="4"/>
        <w:numPr>
          <w:ilvl w:val="1"/>
          <w:numId w:val="0"/>
        </w:numPr>
        <w:bidi w:val="0"/>
        <w:ind w:left="0" w:leftChars="0" w:firstLine="0" w:firstLineChars="0"/>
        <w:rPr>
          <w:rFonts w:hint="default"/>
          <w:color w:val="auto"/>
          <w:highlight w:val="none"/>
          <w:lang w:val="en-US" w:eastAsia="zh-CN"/>
        </w:rPr>
      </w:pPr>
      <w:bookmarkStart w:id="127" w:name="_Toc30074"/>
      <w:bookmarkStart w:id="128" w:name="_Toc31512"/>
      <w:r>
        <w:rPr>
          <w:rFonts w:hint="eastAsia" w:ascii="Times New Roman" w:hAnsi="Times New Roman" w:eastAsia="黑体" w:cs="Times New Roman"/>
          <w:b/>
          <w:bCs w:val="0"/>
          <w:color w:val="auto"/>
          <w:spacing w:val="20"/>
          <w:kern w:val="2"/>
          <w:sz w:val="21"/>
          <w:szCs w:val="21"/>
          <w:highlight w:val="none"/>
          <w:lang w:val="en-US" w:eastAsia="zh-CN" w:bidi="ar-SA"/>
        </w:rPr>
        <w:t>5.</w:t>
      </w:r>
      <w:r>
        <w:rPr>
          <w:rFonts w:hint="eastAsia" w:eastAsia="黑体" w:cs="Times New Roman"/>
          <w:b/>
          <w:bCs w:val="0"/>
          <w:color w:val="auto"/>
          <w:spacing w:val="20"/>
          <w:kern w:val="2"/>
          <w:sz w:val="21"/>
          <w:szCs w:val="21"/>
          <w:highlight w:val="none"/>
          <w:lang w:val="en-US" w:eastAsia="zh-CN" w:bidi="ar-SA"/>
        </w:rPr>
        <w:t>7</w:t>
      </w:r>
      <w:r>
        <w:rPr>
          <w:rFonts w:hint="eastAsia" w:eastAsia="黑体" w:cs="Times New Roman"/>
          <w:b w:val="0"/>
          <w:bCs/>
          <w:color w:val="auto"/>
          <w:spacing w:val="20"/>
          <w:kern w:val="2"/>
          <w:sz w:val="21"/>
          <w:szCs w:val="21"/>
          <w:highlight w:val="none"/>
          <w:lang w:val="en-US" w:eastAsia="zh-CN" w:bidi="ar-SA"/>
        </w:rPr>
        <w:t xml:space="preserve">  构造要求</w:t>
      </w:r>
      <w:bookmarkEnd w:id="127"/>
      <w:bookmarkEnd w:id="128"/>
    </w:p>
    <w:p w14:paraId="772345E2">
      <w:pPr>
        <w:keepNext w:val="0"/>
        <w:keepLines w:val="0"/>
        <w:widowControl/>
        <w:suppressLineNumbers w:val="0"/>
        <w:ind w:firstLine="0" w:firstLineChars="0"/>
        <w:jc w:val="left"/>
        <w:outlineLvl w:val="2"/>
        <w:rPr>
          <w:rFonts w:hint="eastAsia" w:eastAsia="Times New Roman"/>
          <w:b/>
          <w:color w:val="auto"/>
          <w:spacing w:val="28"/>
          <w:highlight w:val="none"/>
        </w:rPr>
      </w:pPr>
      <w:r>
        <w:rPr>
          <w:rFonts w:hint="eastAsia" w:eastAsia="Times New Roman"/>
          <w:b/>
          <w:color w:val="auto"/>
          <w:spacing w:val="28"/>
          <w:highlight w:val="none"/>
          <w:lang w:val="en-US" w:eastAsia="zh-CN"/>
        </w:rPr>
        <w:t>5.7.1</w:t>
      </w:r>
      <w:r>
        <w:rPr>
          <w:rFonts w:hint="eastAsia" w:eastAsia="宋体"/>
          <w:b w:val="0"/>
          <w:color w:val="auto"/>
          <w:spacing w:val="0"/>
          <w:highlight w:val="none"/>
          <w:lang w:val="en-US" w:eastAsia="zh-CN"/>
        </w:rPr>
        <w:t xml:space="preserve">  </w:t>
      </w:r>
      <w:r>
        <w:rPr>
          <w:rFonts w:hint="eastAsia" w:ascii="Times New Roman" w:hAnsi="Times New Roman" w:eastAsia="宋体" w:cs="Times New Roman"/>
          <w:color w:val="auto"/>
          <w:kern w:val="2"/>
          <w:sz w:val="21"/>
          <w:szCs w:val="21"/>
          <w:highlight w:val="none"/>
          <w:lang w:val="en-US" w:eastAsia="zh-CN" w:bidi="ar-SA"/>
        </w:rPr>
        <w:t>抗震设防的钢结构节点连接应符合现行国家标准《钢结构焊接规范》GB 50661-2011第 5.7 节的规定。截面板件宽厚比等级及限值应符合现行国家标准《钢结构设计标准》GB 50017的</w:t>
      </w:r>
      <w:r>
        <w:rPr>
          <w:rFonts w:hint="eastAsia" w:cs="Times New Roman"/>
          <w:color w:val="auto"/>
          <w:kern w:val="2"/>
          <w:sz w:val="21"/>
          <w:szCs w:val="21"/>
          <w:highlight w:val="none"/>
          <w:lang w:val="en-US" w:eastAsia="zh-CN" w:bidi="ar-SA"/>
        </w:rPr>
        <w:t>有关</w:t>
      </w:r>
      <w:r>
        <w:rPr>
          <w:rFonts w:hint="eastAsia" w:ascii="Times New Roman" w:hAnsi="Times New Roman" w:eastAsia="宋体" w:cs="Times New Roman"/>
          <w:color w:val="auto"/>
          <w:kern w:val="2"/>
          <w:sz w:val="21"/>
          <w:szCs w:val="21"/>
          <w:highlight w:val="none"/>
          <w:lang w:val="en-US" w:eastAsia="zh-CN" w:bidi="ar-SA"/>
        </w:rPr>
        <w:t>要求。</w:t>
      </w:r>
    </w:p>
    <w:p w14:paraId="7F88E853">
      <w:pPr>
        <w:pStyle w:val="5"/>
        <w:keepNext w:val="0"/>
        <w:keepLines w:val="0"/>
        <w:widowControl/>
        <w:numPr>
          <w:ilvl w:val="2"/>
          <w:numId w:val="0"/>
        </w:numPr>
        <w:suppressLineNumbers w:val="0"/>
        <w:ind w:firstLine="0" w:firstLineChars="0"/>
        <w:jc w:val="left"/>
        <w:outlineLvl w:val="2"/>
        <w:rPr>
          <w:color w:val="auto"/>
          <w:highlight w:val="none"/>
        </w:rPr>
      </w:pPr>
      <w:bookmarkStart w:id="129" w:name="_Toc21891"/>
      <w:r>
        <w:rPr>
          <w:rFonts w:hint="eastAsia" w:eastAsia="Times New Roman" w:cs="Times New Roman"/>
          <w:b/>
          <w:bCs w:val="0"/>
          <w:color w:val="auto"/>
          <w:spacing w:val="28"/>
          <w:kern w:val="2"/>
          <w:sz w:val="21"/>
          <w:szCs w:val="21"/>
          <w:highlight w:val="none"/>
          <w:lang w:val="en-US" w:eastAsia="zh-CN" w:bidi="ar"/>
        </w:rPr>
        <w:t>5.7.2</w:t>
      </w:r>
      <w:r>
        <w:rPr>
          <w:rFonts w:hint="eastAsia" w:eastAsia="宋体"/>
          <w:b w:val="0"/>
          <w:color w:val="auto"/>
          <w:spacing w:val="0"/>
          <w:highlight w:val="none"/>
          <w:lang w:val="en-US" w:eastAsia="zh-CN"/>
        </w:rPr>
        <w:t xml:space="preserve">  </w:t>
      </w:r>
      <w:r>
        <w:rPr>
          <w:rFonts w:hint="eastAsia" w:ascii="Times New Roman" w:hAnsi="Times New Roman" w:eastAsia="宋体" w:cs="Times New Roman"/>
          <w:color w:val="auto"/>
          <w:kern w:val="2"/>
          <w:sz w:val="21"/>
          <w:szCs w:val="21"/>
          <w:highlight w:val="none"/>
          <w:lang w:val="en-US" w:eastAsia="zh-CN" w:bidi="ar-SA"/>
        </w:rPr>
        <w:t>钢结构焊接连接构造设计应符合下列规定：</w:t>
      </w:r>
      <w:r>
        <w:rPr>
          <w:rFonts w:ascii="瀹嬩綋" w:hAnsi="瀹嬩綋" w:eastAsia="瀹嬩綋" w:cs="瀹嬩綋"/>
          <w:color w:val="auto"/>
          <w:kern w:val="0"/>
          <w:sz w:val="21"/>
          <w:szCs w:val="21"/>
          <w:highlight w:val="none"/>
          <w:lang w:val="en-US" w:eastAsia="zh-CN" w:bidi="ar"/>
        </w:rPr>
        <w:t xml:space="preserve"> </w:t>
      </w:r>
    </w:p>
    <w:p w14:paraId="26E17DB5">
      <w:pPr>
        <w:keepNext w:val="0"/>
        <w:keepLines w:val="0"/>
        <w:widowControl/>
        <w:suppressLineNumbers w:val="0"/>
        <w:ind w:firstLine="422" w:firstLineChars="200"/>
        <w:jc w:val="left"/>
        <w:rPr>
          <w:rFonts w:hint="eastAsia"/>
          <w:color w:val="auto"/>
          <w:highlight w:val="none"/>
        </w:rPr>
      </w:pPr>
      <w:r>
        <w:rPr>
          <w:rFonts w:hint="default" w:ascii="Times New Roman" w:hAnsi="Times New Roman" w:eastAsia="宋体" w:cs="Times New Roman"/>
          <w:b/>
          <w:bCs/>
          <w:color w:val="auto"/>
          <w:kern w:val="0"/>
          <w:sz w:val="21"/>
          <w:szCs w:val="21"/>
          <w:highlight w:val="none"/>
          <w:lang w:val="en-US" w:eastAsia="zh-CN" w:bidi="ar"/>
        </w:rPr>
        <w:t xml:space="preserve">1 </w:t>
      </w:r>
      <w:r>
        <w:rPr>
          <w:rFonts w:hint="eastAsia" w:cs="Times New Roman"/>
          <w:b/>
          <w:bCs/>
          <w:color w:val="auto"/>
          <w:kern w:val="0"/>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SA"/>
        </w:rPr>
        <w:t xml:space="preserve">尽量减少焊缝的数量和尺寸； </w:t>
      </w:r>
    </w:p>
    <w:p w14:paraId="2D2CB80F">
      <w:pPr>
        <w:keepNext w:val="0"/>
        <w:keepLines w:val="0"/>
        <w:widowControl/>
        <w:suppressLineNumbers w:val="0"/>
        <w:ind w:firstLine="422" w:firstLineChars="200"/>
        <w:jc w:val="left"/>
        <w:rPr>
          <w:color w:val="auto"/>
          <w:highlight w:val="none"/>
        </w:rPr>
      </w:pPr>
      <w:r>
        <w:rPr>
          <w:rFonts w:hint="default" w:ascii="Times New Roman" w:hAnsi="Times New Roman" w:eastAsia="宋体" w:cs="Times New Roman"/>
          <w:b/>
          <w:bCs/>
          <w:color w:val="auto"/>
          <w:kern w:val="0"/>
          <w:sz w:val="21"/>
          <w:szCs w:val="21"/>
          <w:highlight w:val="none"/>
          <w:lang w:val="en-US" w:eastAsia="zh-CN" w:bidi="ar"/>
        </w:rPr>
        <w:t xml:space="preserve">2 </w:t>
      </w:r>
      <w:r>
        <w:rPr>
          <w:rFonts w:hint="eastAsia" w:cs="Times New Roman"/>
          <w:b/>
          <w:bCs/>
          <w:color w:val="auto"/>
          <w:kern w:val="0"/>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SA"/>
        </w:rPr>
        <w:t xml:space="preserve">焊缝的布置宜对称于构件截面的形心轴； </w:t>
      </w:r>
    </w:p>
    <w:p w14:paraId="550F6406">
      <w:pPr>
        <w:keepNext w:val="0"/>
        <w:keepLines w:val="0"/>
        <w:widowControl/>
        <w:suppressLineNumbers w:val="0"/>
        <w:ind w:firstLine="422" w:firstLineChars="200"/>
        <w:jc w:val="left"/>
        <w:rPr>
          <w:color w:val="auto"/>
          <w:highlight w:val="none"/>
        </w:rPr>
      </w:pPr>
      <w:r>
        <w:rPr>
          <w:rFonts w:hint="default" w:ascii="Times New Roman" w:hAnsi="Times New Roman" w:eastAsia="宋体" w:cs="Times New Roman"/>
          <w:b/>
          <w:bCs/>
          <w:color w:val="auto"/>
          <w:kern w:val="0"/>
          <w:sz w:val="21"/>
          <w:szCs w:val="21"/>
          <w:highlight w:val="none"/>
          <w:lang w:val="en-US" w:eastAsia="zh-CN" w:bidi="ar"/>
        </w:rPr>
        <w:t xml:space="preserve">3 </w:t>
      </w:r>
      <w:r>
        <w:rPr>
          <w:rFonts w:hint="eastAsia" w:cs="Times New Roman"/>
          <w:b/>
          <w:bCs/>
          <w:color w:val="auto"/>
          <w:kern w:val="0"/>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SA"/>
        </w:rPr>
        <w:t>节点区留有足够空间，便于焊接操作和焊后检测；</w:t>
      </w:r>
      <w:r>
        <w:rPr>
          <w:rFonts w:hint="default" w:ascii="瀹嬩綋" w:hAnsi="瀹嬩綋" w:eastAsia="瀹嬩綋" w:cs="瀹嬩綋"/>
          <w:color w:val="auto"/>
          <w:kern w:val="0"/>
          <w:sz w:val="21"/>
          <w:szCs w:val="21"/>
          <w:highlight w:val="none"/>
          <w:lang w:val="en-US" w:eastAsia="zh-CN" w:bidi="ar"/>
        </w:rPr>
        <w:t xml:space="preserve"> </w:t>
      </w:r>
    </w:p>
    <w:p w14:paraId="77A02FDA">
      <w:pPr>
        <w:keepNext w:val="0"/>
        <w:keepLines w:val="0"/>
        <w:widowControl/>
        <w:suppressLineNumbers w:val="0"/>
        <w:ind w:firstLine="422" w:firstLineChars="200"/>
        <w:jc w:val="left"/>
        <w:rPr>
          <w:color w:val="auto"/>
          <w:highlight w:val="none"/>
        </w:rPr>
      </w:pPr>
      <w:r>
        <w:rPr>
          <w:rFonts w:hint="default" w:ascii="Times New Roman" w:hAnsi="Times New Roman" w:eastAsia="宋体" w:cs="Times New Roman"/>
          <w:b/>
          <w:bCs/>
          <w:color w:val="auto"/>
          <w:kern w:val="0"/>
          <w:sz w:val="21"/>
          <w:szCs w:val="21"/>
          <w:highlight w:val="none"/>
          <w:lang w:val="en-US" w:eastAsia="zh-CN" w:bidi="ar"/>
        </w:rPr>
        <w:t xml:space="preserve">4 </w:t>
      </w:r>
      <w:r>
        <w:rPr>
          <w:rFonts w:hint="eastAsia" w:cs="Times New Roman"/>
          <w:b/>
          <w:bCs/>
          <w:color w:val="auto"/>
          <w:kern w:val="0"/>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SA"/>
        </w:rPr>
        <w:t>应避免焊缝密集和双向、三向相交；</w:t>
      </w:r>
      <w:r>
        <w:rPr>
          <w:rFonts w:hint="default" w:ascii="瀹嬩綋" w:hAnsi="瀹嬩綋" w:eastAsia="瀹嬩綋" w:cs="瀹嬩綋"/>
          <w:color w:val="auto"/>
          <w:kern w:val="0"/>
          <w:sz w:val="21"/>
          <w:szCs w:val="21"/>
          <w:highlight w:val="none"/>
          <w:lang w:val="en-US" w:eastAsia="zh-CN" w:bidi="ar"/>
        </w:rPr>
        <w:t xml:space="preserve"> </w:t>
      </w:r>
    </w:p>
    <w:p w14:paraId="1363B1B5">
      <w:pPr>
        <w:keepNext w:val="0"/>
        <w:keepLines w:val="0"/>
        <w:widowControl/>
        <w:suppressLineNumbers w:val="0"/>
        <w:ind w:firstLine="422" w:firstLineChars="200"/>
        <w:jc w:val="left"/>
        <w:rPr>
          <w:color w:val="auto"/>
          <w:highlight w:val="none"/>
        </w:rPr>
      </w:pPr>
      <w:r>
        <w:rPr>
          <w:rFonts w:hint="default" w:ascii="Times New Roman" w:hAnsi="Times New Roman" w:eastAsia="宋体" w:cs="Times New Roman"/>
          <w:b/>
          <w:bCs/>
          <w:color w:val="auto"/>
          <w:kern w:val="0"/>
          <w:sz w:val="21"/>
          <w:szCs w:val="21"/>
          <w:highlight w:val="none"/>
          <w:lang w:val="en-US" w:eastAsia="zh-CN" w:bidi="ar"/>
        </w:rPr>
        <w:t xml:space="preserve">5 </w:t>
      </w:r>
      <w:r>
        <w:rPr>
          <w:rFonts w:hint="eastAsia" w:cs="Times New Roman"/>
          <w:b/>
          <w:bCs/>
          <w:color w:val="auto"/>
          <w:kern w:val="0"/>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SA"/>
        </w:rPr>
        <w:t xml:space="preserve">焊缝位置宜避开最大应力区； </w:t>
      </w:r>
    </w:p>
    <w:p w14:paraId="64D1B9EA">
      <w:pPr>
        <w:keepNext w:val="0"/>
        <w:keepLines w:val="0"/>
        <w:widowControl/>
        <w:suppressLineNumbers w:val="0"/>
        <w:ind w:firstLine="422" w:firstLineChars="200"/>
        <w:jc w:val="left"/>
        <w:rPr>
          <w:rFonts w:hint="default" w:ascii="瀹嬩綋" w:hAnsi="瀹嬩綋" w:eastAsia="瀹嬩綋" w:cs="瀹嬩綋"/>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 xml:space="preserve">6 </w:t>
      </w:r>
      <w:r>
        <w:rPr>
          <w:rFonts w:hint="eastAsia" w:cs="Times New Roman"/>
          <w:b/>
          <w:bCs/>
          <w:color w:val="auto"/>
          <w:kern w:val="0"/>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SA"/>
        </w:rPr>
        <w:t>焊缝连接宜选择等强配比；当不同强度的钢材连接时，可采用与低强度钢材相匹配的焊接材料。</w:t>
      </w:r>
    </w:p>
    <w:p w14:paraId="78DBAC4E">
      <w:pPr>
        <w:keepNext w:val="0"/>
        <w:keepLines w:val="0"/>
        <w:widowControl/>
        <w:suppressLineNumbers w:val="0"/>
        <w:ind w:firstLine="0" w:firstLineChars="0"/>
        <w:jc w:val="left"/>
        <w:outlineLvl w:val="2"/>
        <w:rPr>
          <w:rFonts w:hint="default" w:ascii="瀹嬩綋" w:hAnsi="瀹嬩綋" w:eastAsia="瀹嬩綋" w:cs="瀹嬩綋"/>
          <w:color w:val="auto"/>
          <w:kern w:val="0"/>
          <w:sz w:val="21"/>
          <w:szCs w:val="21"/>
          <w:highlight w:val="none"/>
          <w:lang w:val="en-US" w:eastAsia="zh-CN" w:bidi="ar"/>
        </w:rPr>
      </w:pPr>
      <w:r>
        <w:rPr>
          <w:rFonts w:hint="eastAsia" w:eastAsia="Times New Roman" w:cs="Times New Roman"/>
          <w:b/>
          <w:bCs w:val="0"/>
          <w:color w:val="auto"/>
          <w:spacing w:val="28"/>
          <w:kern w:val="2"/>
          <w:sz w:val="21"/>
          <w:szCs w:val="21"/>
          <w:highlight w:val="none"/>
          <w:lang w:val="en-US" w:eastAsia="zh-CN" w:bidi="ar"/>
        </w:rPr>
        <w:t>5.7.3</w:t>
      </w:r>
      <w:r>
        <w:rPr>
          <w:rFonts w:hint="eastAsia" w:eastAsia="宋体" w:cs="Times New Roman"/>
          <w:b w:val="0"/>
          <w:bCs w:val="0"/>
          <w:color w:val="auto"/>
          <w:spacing w:val="0"/>
          <w:kern w:val="2"/>
          <w:sz w:val="21"/>
          <w:szCs w:val="21"/>
          <w:highlight w:val="none"/>
          <w:lang w:val="en-US" w:eastAsia="zh-CN" w:bidi="ar"/>
        </w:rPr>
        <w:t xml:space="preserve">  </w:t>
      </w:r>
      <w:r>
        <w:rPr>
          <w:rFonts w:hint="eastAsia" w:ascii="Times New Roman" w:hAnsi="Times New Roman" w:cs="Times New Roman"/>
          <w:color w:val="auto"/>
          <w:spacing w:val="0"/>
          <w:sz w:val="21"/>
          <w:szCs w:val="21"/>
          <w:highlight w:val="none"/>
          <w:lang w:val="en-US" w:eastAsia="zh-CN"/>
        </w:rPr>
        <w:t>钢结构模块化建筑</w:t>
      </w:r>
      <w:r>
        <w:rPr>
          <w:rFonts w:hint="eastAsia" w:ascii="Times New Roman" w:hAnsi="Times New Roman" w:eastAsia="宋体" w:cs="Times New Roman"/>
          <w:color w:val="auto"/>
          <w:spacing w:val="0"/>
          <w:sz w:val="21"/>
          <w:szCs w:val="21"/>
          <w:highlight w:val="none"/>
        </w:rPr>
        <w:t>焊缝质量与工艺性能要求应符合现行国家标准《钢结构焊接规范》GB</w:t>
      </w:r>
      <w:r>
        <w:rPr>
          <w:rFonts w:hint="eastAsia" w:ascii="Times New Roman" w:hAnsi="Times New Roman" w:eastAsia="宋体" w:cs="Times New Roman"/>
          <w:color w:val="auto"/>
          <w:spacing w:val="0"/>
          <w:w w:val="100"/>
          <w:sz w:val="21"/>
          <w:szCs w:val="21"/>
          <w:highlight w:val="none"/>
        </w:rPr>
        <w:t xml:space="preserve"> </w:t>
      </w:r>
      <w:r>
        <w:rPr>
          <w:rFonts w:hint="eastAsia" w:ascii="Times New Roman" w:hAnsi="Times New Roman" w:eastAsia="宋体" w:cs="Times New Roman"/>
          <w:color w:val="auto"/>
          <w:spacing w:val="0"/>
          <w:sz w:val="21"/>
          <w:szCs w:val="21"/>
          <w:highlight w:val="none"/>
        </w:rPr>
        <w:t>50661的要求。</w:t>
      </w:r>
      <w:r>
        <w:rPr>
          <w:rFonts w:hint="eastAsia" w:ascii="Times New Roman" w:hAnsi="Times New Roman" w:eastAsia="宋体" w:cs="Times New Roman"/>
          <w:color w:val="auto"/>
          <w:kern w:val="2"/>
          <w:sz w:val="21"/>
          <w:szCs w:val="21"/>
          <w:highlight w:val="none"/>
          <w:lang w:val="en-US" w:eastAsia="zh-CN" w:bidi="ar-SA"/>
        </w:rPr>
        <w:t>且应符合下列要求：</w:t>
      </w:r>
    </w:p>
    <w:p w14:paraId="537E4D2E">
      <w:pPr>
        <w:keepNext w:val="0"/>
        <w:keepLines w:val="0"/>
        <w:widowControl/>
        <w:suppressLineNumbers w:val="0"/>
        <w:ind w:firstLine="422" w:firstLineChars="200"/>
        <w:jc w:val="left"/>
        <w:rPr>
          <w:rFonts w:hint="default" w:ascii="瀹嬩綋" w:hAnsi="瀹嬩綋" w:eastAsia="瀹嬩綋" w:cs="瀹嬩綋"/>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1</w:t>
      </w:r>
      <w:r>
        <w:rPr>
          <w:rFonts w:hint="eastAsia" w:eastAsia="宋体" w:cs="Times New Roman"/>
          <w:b w:val="0"/>
          <w:bCs w:val="0"/>
          <w:color w:val="auto"/>
          <w:spacing w:val="0"/>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SA"/>
        </w:rPr>
        <w:t>角件自身的焊缝及角件与柱体、角件与顶梁、角件与底梁焊缝，柱与梁的焊缝应满焊且与母材等强，焊缝应打磨平整，其质量等级不应低于二级</w:t>
      </w:r>
      <w:r>
        <w:rPr>
          <w:rFonts w:hint="eastAsia" w:cs="Times New Roman"/>
          <w:color w:val="auto"/>
          <w:kern w:val="2"/>
          <w:sz w:val="21"/>
          <w:szCs w:val="21"/>
          <w:highlight w:val="none"/>
          <w:lang w:val="en-US" w:eastAsia="zh-CN" w:bidi="ar-SA"/>
        </w:rPr>
        <w:t>；</w:t>
      </w:r>
    </w:p>
    <w:p w14:paraId="34CD1BB8">
      <w:pPr>
        <w:keepNext w:val="0"/>
        <w:keepLines w:val="0"/>
        <w:widowControl/>
        <w:suppressLineNumbers w:val="0"/>
        <w:ind w:firstLine="422" w:firstLineChars="200"/>
        <w:jc w:val="left"/>
        <w:rPr>
          <w:rFonts w:hint="default" w:ascii="瀹嬩綋" w:hAnsi="瀹嬩綋" w:eastAsia="瀹嬩綋" w:cs="瀹嬩綋"/>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2</w:t>
      </w:r>
      <w:r>
        <w:rPr>
          <w:rFonts w:hint="eastAsia" w:eastAsia="宋体" w:cs="Times New Roman"/>
          <w:b w:val="0"/>
          <w:bCs w:val="0"/>
          <w:color w:val="auto"/>
          <w:spacing w:val="0"/>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SA"/>
        </w:rPr>
        <w:t>其他焊缝可为三级并应满足设计要求</w:t>
      </w:r>
      <w:r>
        <w:rPr>
          <w:rFonts w:hint="eastAsia" w:cs="Times New Roman"/>
          <w:color w:val="auto"/>
          <w:kern w:val="2"/>
          <w:sz w:val="21"/>
          <w:szCs w:val="21"/>
          <w:highlight w:val="none"/>
          <w:lang w:val="en-US" w:eastAsia="zh-CN" w:bidi="ar-SA"/>
        </w:rPr>
        <w:t>。</w:t>
      </w:r>
    </w:p>
    <w:p w14:paraId="24EC46B9">
      <w:pPr>
        <w:pStyle w:val="2"/>
        <w:numPr>
          <w:ilvl w:val="-1"/>
          <w:numId w:val="0"/>
          <w:ins w:id="5" w:author="吴波" w:date="2025-02-27T18:59:19Z"/>
        </w:numPr>
        <w:spacing w:beforeLines="-2147483648" w:beforeAutospacing="0" w:afterLines="-2147483648" w:afterAutospacing="0" w:line="240" w:lineRule="auto"/>
        <w:ind w:left="0"/>
        <w:rPr>
          <w:color w:val="auto"/>
          <w:highlight w:val="none"/>
        </w:rPr>
      </w:pPr>
      <w:bookmarkStart w:id="130" w:name="_Toc19812"/>
      <w:r>
        <w:rPr>
          <w:rFonts w:hint="eastAsia" w:ascii="Times New Roman" w:hAnsi="Times New Roman" w:eastAsia="Times New Roman" w:cs="Times New Roman"/>
          <w:b/>
          <w:bCs/>
          <w:color w:val="auto"/>
          <w:spacing w:val="60"/>
          <w:kern w:val="44"/>
          <w:sz w:val="28"/>
          <w:szCs w:val="28"/>
          <w:highlight w:val="none"/>
          <w:lang w:val="en-US" w:eastAsia="zh-CN" w:bidi="ar-SA"/>
        </w:rPr>
        <w:t>6</w:t>
      </w:r>
      <w:r>
        <w:rPr>
          <w:rFonts w:hint="eastAsia"/>
          <w:color w:val="auto"/>
          <w:highlight w:val="none"/>
        </w:rPr>
        <w:t xml:space="preserve"> </w:t>
      </w:r>
      <w:r>
        <w:rPr>
          <w:rFonts w:hint="eastAsia"/>
          <w:color w:val="auto"/>
          <w:highlight w:val="none"/>
          <w:lang w:val="en-US" w:eastAsia="zh-CN"/>
        </w:rPr>
        <w:t>设备与管线</w:t>
      </w:r>
      <w:r>
        <w:rPr>
          <w:rFonts w:hint="eastAsia"/>
          <w:color w:val="auto"/>
          <w:highlight w:val="none"/>
        </w:rPr>
        <w:t>设计</w:t>
      </w:r>
      <w:bookmarkEnd w:id="129"/>
      <w:bookmarkEnd w:id="130"/>
    </w:p>
    <w:p w14:paraId="23CAD2E5">
      <w:pPr>
        <w:keepNext/>
        <w:keepLines/>
        <w:widowControl w:val="0"/>
        <w:numPr>
          <w:ilvl w:val="1"/>
          <w:numId w:val="0"/>
        </w:numPr>
        <w:autoSpaceDE w:val="0"/>
        <w:autoSpaceDN w:val="0"/>
        <w:spacing w:before="240" w:after="240"/>
        <w:ind w:left="0" w:firstLine="0" w:firstLineChars="0"/>
        <w:jc w:val="center"/>
        <w:outlineLvl w:val="1"/>
        <w:rPr>
          <w:rFonts w:ascii="Times New Roman" w:hAnsi="Times New Roman" w:eastAsia="黑体" w:cs="Times New Roman"/>
          <w:bCs/>
          <w:color w:val="auto"/>
          <w:spacing w:val="20"/>
          <w:kern w:val="2"/>
          <w:sz w:val="21"/>
          <w:szCs w:val="21"/>
          <w:highlight w:val="none"/>
          <w:lang w:val="en-US" w:eastAsia="zh-CN" w:bidi="ar-SA"/>
        </w:rPr>
      </w:pPr>
      <w:bookmarkStart w:id="131" w:name="_Toc24167"/>
      <w:bookmarkStart w:id="132" w:name="_Toc32250"/>
      <w:r>
        <w:rPr>
          <w:rFonts w:hint="eastAsia" w:ascii="Times New Roman" w:hAnsi="Times New Roman" w:eastAsia="Times New Roman" w:cs="Times New Roman"/>
          <w:b/>
          <w:bCs/>
          <w:color w:val="auto"/>
          <w:spacing w:val="20"/>
          <w:kern w:val="2"/>
          <w:sz w:val="21"/>
          <w:szCs w:val="21"/>
          <w:highlight w:val="none"/>
          <w:lang w:val="en-US" w:eastAsia="zh-CN" w:bidi="ar-SA"/>
        </w:rPr>
        <w:t xml:space="preserve">6.1  </w:t>
      </w:r>
      <w:r>
        <w:rPr>
          <w:rFonts w:hint="eastAsia" w:ascii="Times New Roman" w:hAnsi="Times New Roman" w:eastAsia="黑体" w:cs="Times New Roman"/>
          <w:bCs/>
          <w:color w:val="auto"/>
          <w:spacing w:val="20"/>
          <w:kern w:val="2"/>
          <w:sz w:val="21"/>
          <w:szCs w:val="21"/>
          <w:highlight w:val="none"/>
          <w:lang w:val="en-US" w:eastAsia="zh-CN" w:bidi="ar-SA"/>
        </w:rPr>
        <w:t>一般规定</w:t>
      </w:r>
      <w:bookmarkEnd w:id="131"/>
      <w:bookmarkEnd w:id="132"/>
    </w:p>
    <w:p w14:paraId="690DE314">
      <w:pPr>
        <w:widowControl w:val="0"/>
        <w:numPr>
          <w:ilvl w:val="2"/>
          <w:numId w:val="0"/>
        </w:numPr>
        <w:ind w:left="0" w:firstLine="0" w:firstLineChars="0"/>
        <w:outlineLvl w:val="2"/>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6.1.1</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钢结构模块化建筑的机电设计应符合国家现行标准《消防设施通用规范》GB55036、《建筑节能与可再生能源利用通用规范》GB55015、《建筑内部装修设计防火规范》GB 50222、《民用建筑工程室内环境污染控制标准》GB 50325、《民用建筑隔声设计规范》GB 50118</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《住宅室内装饰装修设计规范》JGJ</w:t>
      </w:r>
      <w:r>
        <w:rPr>
          <w:rFonts w:hint="eastAsia" w:cs="Times New Roman"/>
          <w:color w:val="auto"/>
          <w:kern w:val="2"/>
          <w:sz w:val="21"/>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367及上海市地方标准《全装修住宅室内装修设计标准》DG/TJ08-2178 的有关规定。</w:t>
      </w:r>
    </w:p>
    <w:p w14:paraId="3C61DF87">
      <w:pPr>
        <w:widowControl w:val="0"/>
        <w:numPr>
          <w:ilvl w:val="255"/>
          <w:numId w:val="0"/>
        </w:numPr>
        <w:ind w:left="0" w:firstLine="0" w:firstLineChars="0"/>
        <w:outlineLvl w:val="2"/>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6.1.2</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钢结构模块化建筑的机电系统的抗震设计应符合现行国家标准《建筑与市政工程抗震通用规范》</w:t>
      </w:r>
      <w:r>
        <w:rPr>
          <w:rFonts w:ascii="Times New Roman" w:hAnsi="Times New Roman" w:eastAsia="宋体" w:cs="Times New Roman"/>
          <w:color w:val="auto"/>
          <w:kern w:val="2"/>
          <w:sz w:val="21"/>
          <w:szCs w:val="21"/>
          <w:highlight w:val="none"/>
          <w:lang w:val="en-US" w:eastAsia="zh-CN" w:bidi="ar-SA"/>
        </w:rPr>
        <w:t>GB 55002</w:t>
      </w:r>
      <w:r>
        <w:rPr>
          <w:rFonts w:hint="eastAsia" w:ascii="Times New Roman" w:hAnsi="Times New Roman" w:eastAsia="宋体" w:cs="Times New Roman"/>
          <w:color w:val="auto"/>
          <w:kern w:val="2"/>
          <w:sz w:val="21"/>
          <w:szCs w:val="21"/>
          <w:highlight w:val="none"/>
          <w:lang w:val="en-US" w:eastAsia="zh-CN" w:bidi="ar-SA"/>
        </w:rPr>
        <w:t>和《建筑机电工程抗震设计规范》</w:t>
      </w:r>
      <w:r>
        <w:rPr>
          <w:rFonts w:ascii="Times New Roman" w:hAnsi="Times New Roman" w:eastAsia="宋体" w:cs="Times New Roman"/>
          <w:color w:val="auto"/>
          <w:kern w:val="2"/>
          <w:sz w:val="21"/>
          <w:szCs w:val="21"/>
          <w:highlight w:val="none"/>
          <w:lang w:val="en-US" w:eastAsia="zh-CN" w:bidi="ar-SA"/>
        </w:rPr>
        <w:t xml:space="preserve">GB 50981 </w:t>
      </w:r>
      <w:r>
        <w:rPr>
          <w:rFonts w:hint="eastAsia" w:ascii="Times New Roman" w:hAnsi="Times New Roman" w:eastAsia="宋体" w:cs="Times New Roman"/>
          <w:color w:val="auto"/>
          <w:kern w:val="2"/>
          <w:sz w:val="21"/>
          <w:szCs w:val="21"/>
          <w:highlight w:val="none"/>
          <w:lang w:val="en-US" w:eastAsia="zh-CN" w:bidi="ar-SA"/>
        </w:rPr>
        <w:t>的有关规定。</w:t>
      </w:r>
    </w:p>
    <w:p w14:paraId="3CCB89C4">
      <w:pPr>
        <w:numPr>
          <w:ilvl w:val="0"/>
          <w:numId w:val="0"/>
        </w:numPr>
        <w:tabs>
          <w:tab w:val="left" w:pos="0"/>
        </w:tabs>
        <w:spacing w:line="240" w:lineRule="auto"/>
        <w:ind w:firstLine="0" w:firstLineChars="0"/>
        <w:jc w:val="both"/>
        <w:outlineLvl w:val="2"/>
        <w:rPr>
          <w:color w:val="auto"/>
          <w:highlight w:val="none"/>
        </w:rPr>
      </w:pPr>
      <w:r>
        <w:rPr>
          <w:rFonts w:hint="eastAsia" w:eastAsia="Times New Roman"/>
          <w:b/>
          <w:color w:val="auto"/>
          <w:spacing w:val="28"/>
          <w:highlight w:val="none"/>
        </w:rPr>
        <w:t>6.1</w:t>
      </w:r>
      <w:r>
        <w:rPr>
          <w:rFonts w:eastAsia="Times New Roman"/>
          <w:b/>
          <w:color w:val="auto"/>
          <w:spacing w:val="28"/>
          <w:highlight w:val="none"/>
        </w:rPr>
        <w:t>.</w:t>
      </w:r>
      <w:r>
        <w:rPr>
          <w:rFonts w:hint="eastAsia" w:eastAsia="Times New Roman"/>
          <w:b/>
          <w:color w:val="auto"/>
          <w:spacing w:val="28"/>
          <w:highlight w:val="none"/>
        </w:rPr>
        <w:t>3</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钢结构模块化建筑的机电设计应符合下列规定：</w:t>
      </w:r>
    </w:p>
    <w:p w14:paraId="6394D842">
      <w:pPr>
        <w:tabs>
          <w:tab w:val="left" w:pos="0"/>
        </w:tabs>
        <w:spacing w:line="240" w:lineRule="auto"/>
        <w:ind w:firstLine="422"/>
        <w:jc w:val="left"/>
        <w:rPr>
          <w:color w:val="auto"/>
          <w:highlight w:val="none"/>
        </w:rPr>
      </w:pPr>
      <w:r>
        <w:rPr>
          <w:b/>
          <w:bCs/>
          <w:color w:val="auto"/>
          <w:highlight w:val="none"/>
        </w:rPr>
        <w:t>1</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应与建筑设计、结构设计等专业同步进行，并应满足标准化设计、集成化安装的要求；</w:t>
      </w:r>
    </w:p>
    <w:p w14:paraId="04C622FE">
      <w:pPr>
        <w:tabs>
          <w:tab w:val="left" w:pos="0"/>
        </w:tabs>
        <w:spacing w:line="240" w:lineRule="auto"/>
        <w:ind w:firstLine="422"/>
        <w:jc w:val="left"/>
        <w:rPr>
          <w:rFonts w:hint="eastAsia" w:eastAsia="宋体"/>
          <w:color w:val="auto"/>
          <w:highlight w:val="none"/>
          <w:lang w:eastAsia="zh-CN"/>
        </w:rPr>
      </w:pPr>
      <w:r>
        <w:rPr>
          <w:b/>
          <w:bCs/>
          <w:color w:val="auto"/>
          <w:highlight w:val="none"/>
        </w:rPr>
        <w:t>2</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宜与装饰装修设计同步进行，当无法同步进行时，应考虑现浇区域管线和设备的预留预埋</w:t>
      </w:r>
      <w:r>
        <w:rPr>
          <w:rFonts w:hint="eastAsia"/>
          <w:color w:val="auto"/>
          <w:highlight w:val="none"/>
          <w:lang w:eastAsia="zh-CN"/>
        </w:rPr>
        <w:t>；</w:t>
      </w:r>
    </w:p>
    <w:p w14:paraId="0EFF3483">
      <w:pPr>
        <w:tabs>
          <w:tab w:val="left" w:pos="0"/>
        </w:tabs>
        <w:spacing w:line="240" w:lineRule="auto"/>
        <w:ind w:firstLine="422"/>
        <w:jc w:val="left"/>
        <w:rPr>
          <w:color w:val="auto"/>
          <w:highlight w:val="none"/>
        </w:rPr>
      </w:pPr>
      <w:r>
        <w:rPr>
          <w:b/>
          <w:bCs/>
          <w:color w:val="auto"/>
          <w:highlight w:val="none"/>
        </w:rPr>
        <w:t>3</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除必须暗敷的机电管线外，其余机电设备与管线，宜与主体结构相分离。</w:t>
      </w:r>
    </w:p>
    <w:p w14:paraId="1680CA2C">
      <w:pPr>
        <w:widowControl w:val="0"/>
        <w:numPr>
          <w:ilvl w:val="2"/>
          <w:numId w:val="0"/>
        </w:numPr>
        <w:ind w:left="0" w:firstLine="0" w:firstLineChars="0"/>
        <w:outlineLvl w:val="2"/>
        <w:rPr>
          <w:rFonts w:ascii="Times New Roman" w:hAnsi="Times New Roman" w:eastAsia="宋体" w:cs="Times New Roman"/>
          <w:color w:val="auto"/>
          <w:kern w:val="2"/>
          <w:sz w:val="21"/>
          <w:szCs w:val="21"/>
          <w:highlight w:val="none"/>
          <w:lang w:val="en-US" w:eastAsia="zh-CN" w:bidi="ar-SA"/>
        </w:rPr>
      </w:pPr>
      <w:bookmarkStart w:id="133" w:name="_Hlk191387767"/>
      <w:r>
        <w:rPr>
          <w:rFonts w:hint="eastAsia" w:ascii="Times New Roman" w:hAnsi="Times New Roman" w:eastAsia="Times New Roman" w:cs="Times New Roman"/>
          <w:b/>
          <w:color w:val="auto"/>
          <w:spacing w:val="28"/>
          <w:kern w:val="2"/>
          <w:sz w:val="21"/>
          <w:szCs w:val="21"/>
          <w:highlight w:val="none"/>
          <w:lang w:val="en-US" w:eastAsia="zh-CN" w:bidi="ar-SA"/>
        </w:rPr>
        <w:t>6.1</w:t>
      </w:r>
      <w:r>
        <w:rPr>
          <w:rFonts w:ascii="Times New Roman" w:hAnsi="Times New Roman" w:eastAsia="Times New Roman" w:cs="Times New Roman"/>
          <w:b/>
          <w:color w:val="auto"/>
          <w:spacing w:val="28"/>
          <w:kern w:val="2"/>
          <w:sz w:val="21"/>
          <w:szCs w:val="21"/>
          <w:highlight w:val="none"/>
          <w:lang w:val="en-US" w:eastAsia="zh-CN" w:bidi="ar-SA"/>
        </w:rPr>
        <w:t>.</w:t>
      </w:r>
      <w:r>
        <w:rPr>
          <w:rFonts w:hint="eastAsia" w:ascii="Times New Roman" w:hAnsi="Times New Roman" w:eastAsia="Times New Roman" w:cs="Times New Roman"/>
          <w:b/>
          <w:color w:val="auto"/>
          <w:spacing w:val="28"/>
          <w:kern w:val="2"/>
          <w:sz w:val="21"/>
          <w:szCs w:val="21"/>
          <w:highlight w:val="none"/>
          <w:lang w:val="en-US" w:eastAsia="zh-CN" w:bidi="ar-SA"/>
        </w:rPr>
        <w:t>4</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机电</w:t>
      </w:r>
      <w:r>
        <w:rPr>
          <w:rFonts w:hint="eastAsia" w:ascii="Times New Roman" w:hAnsi="Times New Roman" w:eastAsia="宋体" w:cs="Times New Roman"/>
          <w:color w:val="auto"/>
          <w:kern w:val="2"/>
          <w:sz w:val="21"/>
          <w:szCs w:val="21"/>
          <w:highlight w:val="none"/>
          <w:lang w:val="en-US" w:eastAsia="zh-CN" w:bidi="ar-SA"/>
        </w:rPr>
        <w:t>系统配置应符合上海市气候条件，并满足《居住建筑节能设计标准》DGJ 08-205</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《公共建筑绿色设计标准》DGJ 08-2143的</w:t>
      </w:r>
      <w:r>
        <w:rPr>
          <w:rFonts w:hint="eastAsia" w:cs="Times New Roman"/>
          <w:color w:val="auto"/>
          <w:kern w:val="2"/>
          <w:sz w:val="21"/>
          <w:szCs w:val="21"/>
          <w:highlight w:val="none"/>
          <w:lang w:val="en-US" w:eastAsia="zh-CN" w:bidi="ar-SA"/>
        </w:rPr>
        <w:t>有</w:t>
      </w:r>
      <w:r>
        <w:rPr>
          <w:rFonts w:hint="eastAsia" w:ascii="Times New Roman" w:hAnsi="Times New Roman" w:eastAsia="宋体" w:cs="Times New Roman"/>
          <w:color w:val="auto"/>
          <w:kern w:val="2"/>
          <w:sz w:val="21"/>
          <w:szCs w:val="21"/>
          <w:highlight w:val="none"/>
          <w:lang w:val="en-US" w:eastAsia="zh-CN" w:bidi="ar-SA"/>
        </w:rPr>
        <w:t>关要求，确保建筑能耗指标达到本市节能目标。</w:t>
      </w:r>
    </w:p>
    <w:bookmarkEnd w:id="133"/>
    <w:p w14:paraId="2E6B0611">
      <w:pPr>
        <w:spacing w:line="240" w:lineRule="auto"/>
        <w:ind w:firstLine="0" w:firstLineChars="0"/>
        <w:jc w:val="left"/>
        <w:outlineLvl w:val="2"/>
        <w:rPr>
          <w:color w:val="auto"/>
          <w:highlight w:val="none"/>
        </w:rPr>
      </w:pPr>
      <w:r>
        <w:rPr>
          <w:rFonts w:eastAsia="Times New Roman"/>
          <w:b/>
          <w:color w:val="auto"/>
          <w:spacing w:val="28"/>
          <w:highlight w:val="none"/>
        </w:rPr>
        <w:t>6.1.5</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钢结构模块化建筑的机电设备及管线的连接应选用耐腐蚀、抗老化、连接可靠的管线及设备，并宜采用统一的标准化接口。</w:t>
      </w:r>
    </w:p>
    <w:p w14:paraId="04B06103">
      <w:pPr>
        <w:widowControl w:val="0"/>
        <w:numPr>
          <w:ilvl w:val="2"/>
          <w:numId w:val="0"/>
        </w:numPr>
        <w:ind w:left="0" w:firstLine="0" w:firstLineChars="0"/>
        <w:outlineLvl w:val="2"/>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6.1</w:t>
      </w:r>
      <w:r>
        <w:rPr>
          <w:rFonts w:ascii="Times New Roman" w:hAnsi="Times New Roman" w:eastAsia="Times New Roman" w:cs="Times New Roman"/>
          <w:b/>
          <w:color w:val="auto"/>
          <w:spacing w:val="28"/>
          <w:kern w:val="2"/>
          <w:sz w:val="21"/>
          <w:szCs w:val="21"/>
          <w:highlight w:val="none"/>
          <w:lang w:val="en-US" w:eastAsia="zh-CN" w:bidi="ar-SA"/>
        </w:rPr>
        <w:t>.</w:t>
      </w:r>
      <w:r>
        <w:rPr>
          <w:rFonts w:hint="eastAsia" w:ascii="Times New Roman" w:hAnsi="Times New Roman" w:cs="Times New Roman" w:eastAsiaTheme="minorEastAsia"/>
          <w:b/>
          <w:color w:val="auto"/>
          <w:spacing w:val="28"/>
          <w:kern w:val="2"/>
          <w:sz w:val="21"/>
          <w:szCs w:val="21"/>
          <w:highlight w:val="none"/>
          <w:lang w:val="en-US" w:eastAsia="zh-CN" w:bidi="ar-SA"/>
        </w:rPr>
        <w:t>6</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设备管线的布置应符合下列规定：</w:t>
      </w:r>
    </w:p>
    <w:p w14:paraId="4DF93982">
      <w:pPr>
        <w:spacing w:line="240" w:lineRule="auto"/>
        <w:ind w:firstLine="422"/>
        <w:jc w:val="left"/>
        <w:rPr>
          <w:color w:val="auto"/>
          <w:highlight w:val="none"/>
        </w:rPr>
      </w:pPr>
      <w:bookmarkStart w:id="134" w:name="_Hlk191388181"/>
      <w:r>
        <w:rPr>
          <w:rFonts w:hint="eastAsia"/>
          <w:b/>
          <w:bCs/>
          <w:color w:val="auto"/>
          <w:highlight w:val="none"/>
        </w:rPr>
        <w:t>1</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模块单元在工厂进行预制时，模块内的空调及暖通、给水排水、电气设备与管线等宜在工厂内完成预制且与内装一体化综合设计、集中设置、减少平面交叉；</w:t>
      </w:r>
    </w:p>
    <w:p w14:paraId="47A8DDA4">
      <w:pPr>
        <w:spacing w:line="240" w:lineRule="auto"/>
        <w:ind w:firstLine="422"/>
        <w:jc w:val="left"/>
        <w:rPr>
          <w:color w:val="auto"/>
          <w:highlight w:val="none"/>
        </w:rPr>
      </w:pPr>
      <w:r>
        <w:rPr>
          <w:rFonts w:hint="eastAsia"/>
          <w:b/>
          <w:bCs/>
          <w:color w:val="auto"/>
          <w:highlight w:val="none"/>
        </w:rPr>
        <w:t>2</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管线宜采用同层布置，且宜利用公共区域的空间布置管线；</w:t>
      </w:r>
    </w:p>
    <w:p w14:paraId="05683718">
      <w:pPr>
        <w:spacing w:line="240" w:lineRule="auto"/>
        <w:ind w:firstLine="422"/>
        <w:jc w:val="left"/>
        <w:rPr>
          <w:color w:val="auto"/>
          <w:highlight w:val="none"/>
        </w:rPr>
      </w:pPr>
      <w:r>
        <w:rPr>
          <w:rFonts w:hint="eastAsia"/>
          <w:b/>
          <w:bCs/>
          <w:color w:val="auto"/>
          <w:highlight w:val="none"/>
        </w:rPr>
        <w:t>3</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竖向管线宜集中布置在供上下层、多系统管线连接的管道井内，应减少上下模块间的管线竖向连接，并按国家现行有关标准要求设计隔断和保护；</w:t>
      </w:r>
    </w:p>
    <w:p w14:paraId="31C91EAC">
      <w:pPr>
        <w:spacing w:line="240" w:lineRule="auto"/>
        <w:ind w:firstLine="422"/>
        <w:jc w:val="left"/>
        <w:rPr>
          <w:color w:val="auto"/>
          <w:highlight w:val="none"/>
        </w:rPr>
      </w:pPr>
      <w:r>
        <w:rPr>
          <w:rFonts w:hint="eastAsia"/>
          <w:b/>
          <w:bCs/>
          <w:color w:val="auto"/>
          <w:highlight w:val="none"/>
        </w:rPr>
        <w:t>4</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应尽量减少模块之间管线的水平连接；无法避免时，应结合内装设计预留对接槽口，并采用柔性连接，以适应模块单元之间的相对移动；</w:t>
      </w:r>
      <w:bookmarkEnd w:id="134"/>
    </w:p>
    <w:p w14:paraId="676993EE">
      <w:pPr>
        <w:spacing w:line="240" w:lineRule="auto"/>
        <w:ind w:firstLine="422"/>
        <w:jc w:val="left"/>
        <w:rPr>
          <w:color w:val="auto"/>
          <w:highlight w:val="none"/>
        </w:rPr>
      </w:pPr>
      <w:r>
        <w:rPr>
          <w:rFonts w:hint="eastAsia"/>
          <w:b/>
          <w:bCs/>
          <w:color w:val="auto"/>
          <w:highlight w:val="none"/>
        </w:rPr>
        <w:t>5</w:t>
      </w:r>
      <w:r>
        <w:rPr>
          <w:rFonts w:hint="eastAsia" w:ascii="Times New Roman" w:hAnsi="Times New Roman" w:eastAsia="宋体" w:cs="Times New Roman"/>
          <w:color w:val="auto"/>
          <w:kern w:val="2"/>
          <w:sz w:val="20"/>
          <w:szCs w:val="21"/>
          <w:highlight w:val="none"/>
          <w:lang w:val="en-US" w:eastAsia="zh-CN" w:bidi="ar-SA"/>
        </w:rPr>
        <w:t xml:space="preserve">  </w:t>
      </w:r>
      <w:bookmarkStart w:id="135" w:name="_Hlk191388276"/>
      <w:r>
        <w:rPr>
          <w:rFonts w:hint="eastAsia"/>
          <w:color w:val="auto"/>
          <w:highlight w:val="none"/>
        </w:rPr>
        <w:t>预装于模块外侧的管线，应采取相应的防水、防腐、防结露和防撞击的防护措施；</w:t>
      </w:r>
    </w:p>
    <w:bookmarkEnd w:id="135"/>
    <w:p w14:paraId="7C7E5E5E">
      <w:pPr>
        <w:spacing w:line="240" w:lineRule="auto"/>
        <w:ind w:firstLine="422"/>
        <w:jc w:val="left"/>
        <w:rPr>
          <w:color w:val="auto"/>
          <w:highlight w:val="none"/>
        </w:rPr>
      </w:pPr>
      <w:r>
        <w:rPr>
          <w:rFonts w:hint="eastAsia"/>
          <w:b/>
          <w:bCs/>
          <w:color w:val="auto"/>
          <w:highlight w:val="none"/>
        </w:rPr>
        <w:t>6</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bCs/>
          <w:color w:val="auto"/>
          <w:highlight w:val="none"/>
        </w:rPr>
        <w:t>当设备、管线穿越楼板、墙体时，应采取防水、防火、隔声、密封、保温隔热、防位移等措施，</w:t>
      </w:r>
      <w:r>
        <w:rPr>
          <w:rFonts w:hint="eastAsia"/>
          <w:color w:val="auto"/>
          <w:highlight w:val="none"/>
        </w:rPr>
        <w:t>防火封堵应符合现行国家标准《建筑防火通用规范》GB 55037和《建筑防火封堵应用技术标准》GB/T 51410的规定。</w:t>
      </w:r>
    </w:p>
    <w:p w14:paraId="24719B3C">
      <w:pPr>
        <w:widowControl w:val="0"/>
        <w:numPr>
          <w:ilvl w:val="2"/>
          <w:numId w:val="0"/>
        </w:numPr>
        <w:ind w:left="0" w:firstLine="0" w:firstLineChars="0"/>
        <w:outlineLvl w:val="2"/>
        <w:rPr>
          <w:rFonts w:hint="eastAsia" w:cs="Times New Roman"/>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6.1</w:t>
      </w:r>
      <w:r>
        <w:rPr>
          <w:rFonts w:ascii="Times New Roman" w:hAnsi="Times New Roman" w:eastAsia="Times New Roman" w:cs="Times New Roman"/>
          <w:b/>
          <w:color w:val="auto"/>
          <w:spacing w:val="28"/>
          <w:kern w:val="2"/>
          <w:sz w:val="21"/>
          <w:szCs w:val="21"/>
          <w:highlight w:val="none"/>
          <w:lang w:val="en-US" w:eastAsia="zh-CN" w:bidi="ar-SA"/>
        </w:rPr>
        <w:t>.</w:t>
      </w:r>
      <w:r>
        <w:rPr>
          <w:rFonts w:hint="eastAsia" w:ascii="Times New Roman" w:hAnsi="Times New Roman" w:cs="Times New Roman" w:eastAsiaTheme="minorEastAsia"/>
          <w:b/>
          <w:color w:val="auto"/>
          <w:spacing w:val="28"/>
          <w:kern w:val="2"/>
          <w:sz w:val="21"/>
          <w:szCs w:val="21"/>
          <w:highlight w:val="none"/>
          <w:lang w:val="en-US" w:eastAsia="zh-CN" w:bidi="ar-SA"/>
        </w:rPr>
        <w:t>7</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公共管线、阀门、检修配件、计量仪表、电表箱、配电箱、弱电箱等宜设置在公共区域，且应满足操作及检修的空间要求。</w:t>
      </w:r>
      <w:r>
        <w:rPr>
          <w:rFonts w:hint="eastAsia" w:cs="Times New Roman"/>
          <w:color w:val="auto"/>
          <w:kern w:val="2"/>
          <w:sz w:val="21"/>
          <w:szCs w:val="21"/>
          <w:highlight w:val="none"/>
          <w:lang w:val="en-US" w:eastAsia="zh-CN" w:bidi="ar-SA"/>
        </w:rPr>
        <w:t>管井的封堵除满足防火、防水的要求外，还应符合下列规定：</w:t>
      </w:r>
    </w:p>
    <w:p w14:paraId="561E3050">
      <w:pPr>
        <w:widowControl/>
        <w:numPr>
          <w:ilvl w:val="-1"/>
          <w:numId w:val="0"/>
        </w:numPr>
        <w:ind w:left="0" w:firstLine="422" w:firstLineChars="0"/>
        <w:outlineLvl w:val="9"/>
        <w:rPr>
          <w:rFonts w:hint="eastAsia" w:cs="Times New Roman"/>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1</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s="Times New Roman"/>
          <w:color w:val="auto"/>
          <w:kern w:val="2"/>
          <w:sz w:val="21"/>
          <w:szCs w:val="21"/>
          <w:highlight w:val="none"/>
          <w:lang w:val="en-US" w:eastAsia="zh-CN" w:bidi="ar-SA"/>
        </w:rPr>
        <w:t>封堵材料需密实无缝隙，避免鼠类进入；</w:t>
      </w:r>
    </w:p>
    <w:p w14:paraId="4672B556">
      <w:pPr>
        <w:widowControl/>
        <w:numPr>
          <w:ilvl w:val="-1"/>
          <w:numId w:val="0"/>
        </w:numPr>
        <w:ind w:left="0" w:firstLine="422" w:firstLineChars="0"/>
        <w:outlineLvl w:val="9"/>
        <w:rPr>
          <w:rFonts w:hint="eastAsia" w:cs="Times New Roman"/>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2</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s="Times New Roman"/>
          <w:color w:val="auto"/>
          <w:kern w:val="2"/>
          <w:sz w:val="21"/>
          <w:szCs w:val="21"/>
          <w:highlight w:val="none"/>
          <w:lang w:val="en-US" w:eastAsia="zh-CN" w:bidi="ar-SA"/>
        </w:rPr>
        <w:t>清除管井内杂物、油污，确保基层干燥、平整；</w:t>
      </w:r>
    </w:p>
    <w:p w14:paraId="66F2B405">
      <w:pPr>
        <w:widowControl/>
        <w:numPr>
          <w:ilvl w:val="-1"/>
          <w:numId w:val="0"/>
        </w:numPr>
        <w:ind w:left="0" w:firstLine="422" w:firstLineChars="0"/>
        <w:outlineLvl w:val="9"/>
        <w:rPr>
          <w:rFonts w:hint="eastAsia" w:cs="Times New Roman"/>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3</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s="Times New Roman"/>
          <w:color w:val="auto"/>
          <w:kern w:val="2"/>
          <w:sz w:val="21"/>
          <w:szCs w:val="21"/>
          <w:highlight w:val="none"/>
          <w:lang w:val="en-US" w:eastAsia="zh-CN" w:bidi="ar-SA"/>
        </w:rPr>
        <w:t>给排水管井封堵后需进行24小时闭水试验，确保无渗漏。</w:t>
      </w:r>
    </w:p>
    <w:p w14:paraId="6CAB6E0D">
      <w:pPr>
        <w:widowControl w:val="0"/>
        <w:numPr>
          <w:ilvl w:val="2"/>
          <w:numId w:val="0"/>
        </w:numPr>
        <w:ind w:left="0" w:firstLine="0" w:firstLineChars="0"/>
        <w:outlineLvl w:val="2"/>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Times New Roman" w:cs="Times New Roman"/>
          <w:b/>
          <w:bCs w:val="0"/>
          <w:color w:val="auto"/>
          <w:spacing w:val="28"/>
          <w:kern w:val="2"/>
          <w:sz w:val="21"/>
          <w:szCs w:val="21"/>
          <w:highlight w:val="none"/>
          <w:lang w:val="en-US" w:eastAsia="zh-CN" w:bidi="ar-SA"/>
        </w:rPr>
        <w:t>6.1.8</w:t>
      </w:r>
      <w:r>
        <w:rPr>
          <w:rFonts w:hint="default" w:ascii="Times New Roman" w:hAnsi="Times New Roman" w:eastAsia="宋体" w:cs="Times New Roman"/>
          <w:color w:val="auto"/>
          <w:kern w:val="2"/>
          <w:sz w:val="20"/>
          <w:szCs w:val="21"/>
          <w:highlight w:val="none"/>
          <w:lang w:val="en-US" w:eastAsia="zh-CN" w:bidi="ar-SA"/>
        </w:rPr>
        <w:t xml:space="preserve"> </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s="宋体"/>
          <w:color w:val="auto"/>
          <w:kern w:val="2"/>
          <w:sz w:val="21"/>
          <w:szCs w:val="21"/>
          <w:highlight w:val="none"/>
          <w:lang w:val="en-US" w:eastAsia="zh-CN" w:bidi="ar-SA"/>
        </w:rPr>
        <w:t>在钢结构模块化建筑中，设备管线系统的布局应充分利用建筑信息模型技术。该技术的应用有助于精确地规划管线路径，优化管线布局，降低管线间的冲突，从而提升施工过程的效率。此外，建筑信息模型技术还能够提供管线系统的三维可视化展示，便于后期的维护管理以及故障诊断。</w:t>
      </w:r>
    </w:p>
    <w:p w14:paraId="3A0AF767">
      <w:pPr>
        <w:widowControl w:val="0"/>
        <w:numPr>
          <w:ilvl w:val="2"/>
          <w:numId w:val="0"/>
        </w:numPr>
        <w:ind w:left="0" w:firstLine="0" w:firstLineChars="0"/>
        <w:outlineLvl w:val="2"/>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6.1.</w:t>
      </w:r>
      <w:bookmarkStart w:id="136" w:name="_Hlk191388480"/>
      <w:r>
        <w:rPr>
          <w:rFonts w:hint="eastAsia" w:ascii="Times New Roman" w:hAnsi="Times New Roman" w:cs="Times New Roman" w:eastAsiaTheme="minorEastAsia"/>
          <w:b/>
          <w:color w:val="auto"/>
          <w:spacing w:val="28"/>
          <w:kern w:val="2"/>
          <w:sz w:val="21"/>
          <w:szCs w:val="21"/>
          <w:highlight w:val="none"/>
          <w:lang w:val="en-US" w:eastAsia="zh-CN" w:bidi="ar-SA"/>
        </w:rPr>
        <w:t>9</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ascii="Times New Roman" w:hAnsi="Times New Roman" w:eastAsia="宋体" w:cs="宋体"/>
          <w:color w:val="auto"/>
          <w:kern w:val="2"/>
          <w:sz w:val="21"/>
          <w:szCs w:val="21"/>
          <w:highlight w:val="none"/>
          <w:lang w:val="en-US" w:eastAsia="zh-CN" w:bidi="ar-SA"/>
        </w:rPr>
        <w:t>水电暖设备以及管线</w:t>
      </w:r>
      <w:r>
        <w:rPr>
          <w:rFonts w:hint="eastAsia" w:cs="宋体"/>
          <w:color w:val="auto"/>
          <w:kern w:val="2"/>
          <w:sz w:val="21"/>
          <w:szCs w:val="21"/>
          <w:highlight w:val="none"/>
          <w:lang w:val="en-US" w:eastAsia="zh-CN" w:bidi="ar-SA"/>
        </w:rPr>
        <w:t>系统</w:t>
      </w:r>
      <w:r>
        <w:rPr>
          <w:rFonts w:hint="eastAsia" w:ascii="Times New Roman" w:hAnsi="Times New Roman" w:eastAsia="宋体" w:cs="宋体"/>
          <w:color w:val="auto"/>
          <w:kern w:val="2"/>
          <w:sz w:val="21"/>
          <w:szCs w:val="21"/>
          <w:highlight w:val="none"/>
          <w:lang w:val="en-US" w:eastAsia="zh-CN" w:bidi="ar-SA"/>
        </w:rPr>
        <w:t>应在连接成一个整体后进行测试。钢结构模块化建筑</w:t>
      </w:r>
      <w:r>
        <w:rPr>
          <w:rFonts w:hint="eastAsia" w:ascii="Times New Roman" w:hAnsi="Times New Roman" w:eastAsia="宋体" w:cs="Times New Roman"/>
          <w:color w:val="auto"/>
          <w:kern w:val="2"/>
          <w:sz w:val="21"/>
          <w:szCs w:val="21"/>
          <w:highlight w:val="none"/>
          <w:lang w:val="en-US" w:eastAsia="zh-CN" w:bidi="ar-SA"/>
        </w:rPr>
        <w:t>结构与管线的连接点应采用牢固、耐震的连接方式</w:t>
      </w:r>
      <w:bookmarkEnd w:id="136"/>
      <w:r>
        <w:rPr>
          <w:rFonts w:hint="eastAsia" w:ascii="Times New Roman" w:hAnsi="Times New Roman" w:eastAsia="宋体" w:cs="Times New Roman"/>
          <w:color w:val="auto"/>
          <w:kern w:val="2"/>
          <w:sz w:val="21"/>
          <w:szCs w:val="21"/>
          <w:highlight w:val="none"/>
          <w:lang w:val="en-US" w:eastAsia="zh-CN" w:bidi="ar-SA"/>
        </w:rPr>
        <w:t>。</w:t>
      </w:r>
    </w:p>
    <w:p w14:paraId="12D19116">
      <w:pPr>
        <w:widowControl w:val="0"/>
        <w:numPr>
          <w:ilvl w:val="2"/>
          <w:numId w:val="0"/>
        </w:numPr>
        <w:ind w:left="0" w:firstLine="0" w:firstLineChars="0"/>
        <w:outlineLvl w:val="2"/>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6.1.</w:t>
      </w:r>
      <w:r>
        <w:rPr>
          <w:rFonts w:hint="eastAsia" w:ascii="Times New Roman" w:hAnsi="Times New Roman" w:cs="Times New Roman" w:eastAsiaTheme="minorEastAsia"/>
          <w:b/>
          <w:color w:val="auto"/>
          <w:kern w:val="2"/>
          <w:sz w:val="21"/>
          <w:szCs w:val="21"/>
          <w:highlight w:val="none"/>
          <w:lang w:val="en-US" w:eastAsia="zh-CN" w:bidi="ar-SA"/>
        </w:rPr>
        <w:t>10</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机电设备易产生高温发热部位靠近钢结构构件时，应采取隔热、散热等防护措施。</w:t>
      </w:r>
    </w:p>
    <w:p w14:paraId="61B443D9">
      <w:pPr>
        <w:keepNext/>
        <w:keepLines/>
        <w:spacing w:before="240" w:after="240" w:line="240" w:lineRule="auto"/>
        <w:ind w:firstLine="422"/>
        <w:jc w:val="center"/>
        <w:outlineLvl w:val="1"/>
        <w:rPr>
          <w:rFonts w:eastAsia="黑体"/>
          <w:bCs/>
          <w:color w:val="auto"/>
          <w:szCs w:val="32"/>
          <w:highlight w:val="none"/>
        </w:rPr>
      </w:pPr>
      <w:bookmarkStart w:id="137" w:name="_Toc21364"/>
      <w:bookmarkStart w:id="138" w:name="_Toc11248"/>
      <w:r>
        <w:rPr>
          <w:rFonts w:hint="eastAsia" w:eastAsia="黑体"/>
          <w:b/>
          <w:color w:val="auto"/>
          <w:szCs w:val="32"/>
          <w:highlight w:val="none"/>
        </w:rPr>
        <w:t>6</w:t>
      </w:r>
      <w:r>
        <w:rPr>
          <w:rFonts w:hint="eastAsia" w:ascii="宋体" w:hAnsi="宋体"/>
          <w:bCs/>
          <w:color w:val="auto"/>
          <w:highlight w:val="none"/>
        </w:rPr>
        <w:t>.</w:t>
      </w:r>
      <w:r>
        <w:rPr>
          <w:rFonts w:eastAsia="黑体"/>
          <w:b/>
          <w:color w:val="auto"/>
          <w:szCs w:val="32"/>
          <w:highlight w:val="none"/>
        </w:rPr>
        <w:t>2</w:t>
      </w:r>
      <w:r>
        <w:rPr>
          <w:rFonts w:hint="eastAsia" w:eastAsia="黑体"/>
          <w:bCs/>
          <w:color w:val="auto"/>
          <w:szCs w:val="32"/>
          <w:highlight w:val="none"/>
        </w:rPr>
        <w:t xml:space="preserve">  </w:t>
      </w:r>
      <w:r>
        <w:rPr>
          <w:rFonts w:hint="eastAsia" w:eastAsia="黑体"/>
          <w:bCs/>
          <w:color w:val="auto"/>
          <w:spacing w:val="20"/>
          <w:highlight w:val="none"/>
        </w:rPr>
        <w:t>给水排水系统</w:t>
      </w:r>
      <w:bookmarkEnd w:id="137"/>
      <w:bookmarkEnd w:id="138"/>
    </w:p>
    <w:p w14:paraId="5F731DCF">
      <w:pPr>
        <w:widowControl w:val="0"/>
        <w:numPr>
          <w:ilvl w:val="255"/>
          <w:numId w:val="0"/>
        </w:numPr>
        <w:ind w:left="0" w:firstLine="0" w:firstLineChars="0"/>
        <w:outlineLvl w:val="2"/>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6.2.1</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钢结构模块化建筑给水排水系统设计应符合现行国家标准《建筑给水排水与节水通用规范》GB 55020和《建筑给水排水设计标准》GB 50015的有关规定。</w:t>
      </w:r>
    </w:p>
    <w:p w14:paraId="1E304FE7">
      <w:pPr>
        <w:widowControl w:val="0"/>
        <w:numPr>
          <w:ilvl w:val="2"/>
          <w:numId w:val="0"/>
        </w:numPr>
        <w:ind w:left="0" w:firstLine="0" w:firstLineChars="0"/>
        <w:outlineLvl w:val="2"/>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6.2</w:t>
      </w:r>
      <w:r>
        <w:rPr>
          <w:rFonts w:ascii="Times New Roman" w:hAnsi="Times New Roman" w:eastAsia="Times New Roman" w:cs="Times New Roman"/>
          <w:b/>
          <w:color w:val="auto"/>
          <w:spacing w:val="28"/>
          <w:kern w:val="2"/>
          <w:sz w:val="21"/>
          <w:szCs w:val="21"/>
          <w:highlight w:val="none"/>
          <w:lang w:val="en-US" w:eastAsia="zh-CN" w:bidi="ar-SA"/>
        </w:rPr>
        <w:t>.</w:t>
      </w:r>
      <w:r>
        <w:rPr>
          <w:rFonts w:hint="eastAsia" w:ascii="Times New Roman" w:hAnsi="Times New Roman" w:eastAsia="Times New Roman" w:cs="Times New Roman"/>
          <w:b/>
          <w:color w:val="auto"/>
          <w:spacing w:val="28"/>
          <w:kern w:val="2"/>
          <w:sz w:val="21"/>
          <w:szCs w:val="21"/>
          <w:highlight w:val="none"/>
          <w:lang w:val="en-US" w:eastAsia="zh-CN" w:bidi="ar-SA"/>
        </w:rPr>
        <w:t>2</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给水系统应符合下列规定：</w:t>
      </w:r>
    </w:p>
    <w:p w14:paraId="01693577">
      <w:pPr>
        <w:spacing w:line="240" w:lineRule="auto"/>
        <w:ind w:firstLine="422"/>
        <w:jc w:val="left"/>
        <w:rPr>
          <w:rFonts w:hint="eastAsia" w:eastAsia="宋体"/>
          <w:color w:val="auto"/>
          <w:highlight w:val="none"/>
          <w:lang w:eastAsia="zh-CN"/>
        </w:rPr>
      </w:pPr>
      <w:bookmarkStart w:id="139" w:name="_Hlk191393988"/>
      <w:r>
        <w:rPr>
          <w:rFonts w:hint="eastAsia"/>
          <w:b/>
          <w:bCs/>
          <w:color w:val="auto"/>
          <w:highlight w:val="none"/>
        </w:rPr>
        <w:t>1</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宜采用预制的集成式厨房与集成式卫浴，设备及管道应在安装完成后进行水压试验</w:t>
      </w:r>
      <w:r>
        <w:rPr>
          <w:rFonts w:hint="eastAsia"/>
          <w:color w:val="auto"/>
          <w:highlight w:val="none"/>
          <w:lang w:eastAsia="zh-CN"/>
        </w:rPr>
        <w:t>；</w:t>
      </w:r>
    </w:p>
    <w:bookmarkEnd w:id="139"/>
    <w:p w14:paraId="779B668D">
      <w:pPr>
        <w:spacing w:line="240" w:lineRule="auto"/>
        <w:ind w:firstLine="422"/>
        <w:jc w:val="left"/>
        <w:rPr>
          <w:color w:val="auto"/>
          <w:highlight w:val="none"/>
        </w:rPr>
      </w:pPr>
      <w:r>
        <w:rPr>
          <w:b/>
          <w:bCs/>
          <w:color w:val="auto"/>
          <w:highlight w:val="none"/>
        </w:rPr>
        <w:t>2</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钢结构模块化建筑室内给水横管宜结合室内装修在吊顶内敷设，吊顶内的阀门、模块单元之间管道连接接头处应设置可拆卸吊顶；</w:t>
      </w:r>
    </w:p>
    <w:p w14:paraId="09829E42">
      <w:pPr>
        <w:spacing w:line="240" w:lineRule="auto"/>
        <w:ind w:firstLine="422"/>
        <w:jc w:val="left"/>
        <w:rPr>
          <w:rFonts w:hint="eastAsia" w:eastAsia="宋体"/>
          <w:color w:val="auto"/>
          <w:highlight w:val="none"/>
          <w:lang w:eastAsia="zh-CN"/>
        </w:rPr>
      </w:pPr>
      <w:r>
        <w:rPr>
          <w:rFonts w:hint="eastAsia"/>
          <w:b/>
          <w:color w:val="auto"/>
          <w:highlight w:val="none"/>
        </w:rPr>
        <w:t>3</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暗敷在墙槽中的给水支管应结合墙体厚度及装饰做法预留管槽</w:t>
      </w:r>
      <w:r>
        <w:rPr>
          <w:rFonts w:hint="eastAsia"/>
          <w:color w:val="auto"/>
          <w:highlight w:val="none"/>
          <w:lang w:eastAsia="zh-CN"/>
        </w:rPr>
        <w:t>。</w:t>
      </w:r>
    </w:p>
    <w:p w14:paraId="0A129831">
      <w:pPr>
        <w:widowControl w:val="0"/>
        <w:numPr>
          <w:ilvl w:val="2"/>
          <w:numId w:val="0"/>
        </w:numPr>
        <w:ind w:left="0" w:firstLine="0" w:firstLineChars="0"/>
        <w:outlineLvl w:val="2"/>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Times New Roman" w:cs="Times New Roman"/>
          <w:b/>
          <w:color w:val="auto"/>
          <w:spacing w:val="28"/>
          <w:kern w:val="2"/>
          <w:sz w:val="21"/>
          <w:szCs w:val="21"/>
          <w:highlight w:val="none"/>
          <w:lang w:val="en-US" w:eastAsia="zh-CN" w:bidi="ar-SA"/>
        </w:rPr>
        <w:t>6.2.3</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排水设计应符合下列规定：</w:t>
      </w:r>
    </w:p>
    <w:p w14:paraId="34C7E1BF">
      <w:pPr>
        <w:spacing w:line="240" w:lineRule="auto"/>
        <w:ind w:firstLine="422"/>
        <w:jc w:val="left"/>
        <w:rPr>
          <w:color w:val="auto"/>
          <w:highlight w:val="none"/>
        </w:rPr>
      </w:pPr>
      <w:r>
        <w:rPr>
          <w:rFonts w:hint="eastAsia"/>
          <w:b/>
          <w:bCs/>
          <w:color w:val="auto"/>
          <w:highlight w:val="none"/>
        </w:rPr>
        <w:t>1</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bCs/>
          <w:color w:val="auto"/>
          <w:highlight w:val="none"/>
        </w:rPr>
        <w:t>卫生间宜采用同层排水技术；</w:t>
      </w:r>
    </w:p>
    <w:p w14:paraId="7680ECF3">
      <w:pPr>
        <w:spacing w:line="240" w:lineRule="auto"/>
        <w:ind w:firstLine="422"/>
        <w:jc w:val="left"/>
        <w:rPr>
          <w:color w:val="auto"/>
          <w:highlight w:val="none"/>
        </w:rPr>
      </w:pPr>
      <w:r>
        <w:rPr>
          <w:rFonts w:hint="eastAsia"/>
          <w:b/>
          <w:bCs/>
          <w:color w:val="auto"/>
          <w:highlight w:val="none"/>
        </w:rPr>
        <w:t>2</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排水立管设置位置应方便上下层管道的安装和检修，采用新型快速连接配件时，应有可靠的技术措施；</w:t>
      </w:r>
    </w:p>
    <w:p w14:paraId="46E38A4C">
      <w:pPr>
        <w:spacing w:line="240" w:lineRule="auto"/>
        <w:ind w:firstLine="422"/>
        <w:jc w:val="left"/>
        <w:rPr>
          <w:bCs/>
          <w:color w:val="auto"/>
          <w:highlight w:val="none"/>
        </w:rPr>
      </w:pPr>
      <w:bookmarkStart w:id="140" w:name="_Toc10355"/>
      <w:bookmarkStart w:id="141" w:name="_Toc14975"/>
      <w:r>
        <w:rPr>
          <w:b/>
          <w:bCs/>
          <w:color w:val="auto"/>
          <w:highlight w:val="none"/>
        </w:rPr>
        <w:t>3</w:t>
      </w:r>
      <w:r>
        <w:rPr>
          <w:rFonts w:hint="eastAsia" w:ascii="Times New Roman" w:hAnsi="Times New Roman" w:eastAsia="宋体" w:cs="Times New Roman"/>
          <w:color w:val="auto"/>
          <w:kern w:val="2"/>
          <w:sz w:val="20"/>
          <w:szCs w:val="21"/>
          <w:highlight w:val="none"/>
          <w:lang w:val="en-US" w:eastAsia="zh-CN" w:bidi="ar-SA"/>
        </w:rPr>
        <w:t xml:space="preserve">  </w:t>
      </w:r>
      <w:r>
        <w:rPr>
          <w:bCs/>
          <w:color w:val="auto"/>
          <w:highlight w:val="none"/>
        </w:rPr>
        <w:t>模块化建筑</w:t>
      </w:r>
      <w:r>
        <w:rPr>
          <w:rFonts w:hint="eastAsia"/>
          <w:bCs/>
          <w:color w:val="auto"/>
          <w:highlight w:val="none"/>
        </w:rPr>
        <w:t>在层间拼缝处</w:t>
      </w:r>
      <w:r>
        <w:rPr>
          <w:bCs/>
          <w:color w:val="auto"/>
          <w:highlight w:val="none"/>
        </w:rPr>
        <w:t>设置隔音垫层时，</w:t>
      </w:r>
      <w:r>
        <w:rPr>
          <w:rFonts w:hint="eastAsia"/>
          <w:bCs/>
          <w:color w:val="auto"/>
          <w:highlight w:val="none"/>
        </w:rPr>
        <w:t>不应阻隔层间排水通道</w:t>
      </w:r>
      <w:r>
        <w:rPr>
          <w:bCs/>
          <w:color w:val="auto"/>
          <w:highlight w:val="none"/>
        </w:rPr>
        <w:t>。</w:t>
      </w:r>
      <w:bookmarkEnd w:id="140"/>
      <w:bookmarkEnd w:id="141"/>
    </w:p>
    <w:p w14:paraId="7C91204B">
      <w:pPr>
        <w:keepNext/>
        <w:keepLines/>
        <w:spacing w:before="240" w:after="240" w:line="240" w:lineRule="auto"/>
        <w:ind w:firstLine="422"/>
        <w:jc w:val="center"/>
        <w:outlineLvl w:val="1"/>
        <w:rPr>
          <w:rFonts w:eastAsia="黑体"/>
          <w:b/>
          <w:color w:val="auto"/>
          <w:szCs w:val="32"/>
          <w:highlight w:val="none"/>
        </w:rPr>
      </w:pPr>
      <w:bookmarkStart w:id="142" w:name="_Toc17471"/>
      <w:bookmarkStart w:id="143" w:name="_Toc8493"/>
      <w:r>
        <w:rPr>
          <w:rFonts w:hint="eastAsia" w:eastAsia="黑体"/>
          <w:b/>
          <w:color w:val="auto"/>
          <w:szCs w:val="32"/>
          <w:highlight w:val="none"/>
        </w:rPr>
        <w:t xml:space="preserve">6.3  </w:t>
      </w:r>
      <w:r>
        <w:rPr>
          <w:rFonts w:hint="eastAsia" w:eastAsia="黑体"/>
          <w:bCs/>
          <w:color w:val="auto"/>
          <w:spacing w:val="20"/>
          <w:highlight w:val="none"/>
        </w:rPr>
        <w:t>供暖、通风、空调及燃气系统</w:t>
      </w:r>
      <w:bookmarkEnd w:id="142"/>
      <w:bookmarkEnd w:id="143"/>
    </w:p>
    <w:p w14:paraId="1C8533F8">
      <w:pPr>
        <w:widowControl/>
        <w:spacing w:line="240" w:lineRule="auto"/>
        <w:ind w:firstLine="0" w:firstLineChars="0"/>
        <w:jc w:val="left"/>
        <w:outlineLvl w:val="2"/>
        <w:rPr>
          <w:color w:val="auto"/>
          <w:highlight w:val="none"/>
        </w:rPr>
      </w:pPr>
      <w:r>
        <w:rPr>
          <w:rFonts w:hint="eastAsia" w:eastAsia="Times New Roman"/>
          <w:b/>
          <w:color w:val="auto"/>
          <w:spacing w:val="28"/>
          <w:highlight w:val="none"/>
        </w:rPr>
        <w:t>6.3.1</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 xml:space="preserve">钢结构模块化建筑的供暖、通风、空调设计应符合国家现行标准《民用建筑供暖通风与空气调节设计规范》GB 50736、《多联机空调系统工程技术规程》JGJ 174和《辐射供暖供冷技术规程》JGJ 142的有关规定。 </w:t>
      </w:r>
    </w:p>
    <w:p w14:paraId="01950992">
      <w:pPr>
        <w:widowControl/>
        <w:spacing w:line="240" w:lineRule="auto"/>
        <w:ind w:firstLine="0" w:firstLineChars="0"/>
        <w:jc w:val="left"/>
        <w:outlineLvl w:val="2"/>
        <w:rPr>
          <w:color w:val="auto"/>
          <w:highlight w:val="none"/>
        </w:rPr>
      </w:pPr>
      <w:r>
        <w:rPr>
          <w:rFonts w:hint="eastAsia" w:eastAsia="Times New Roman"/>
          <w:b/>
          <w:color w:val="auto"/>
          <w:spacing w:val="28"/>
          <w:highlight w:val="none"/>
        </w:rPr>
        <w:t>6.3.2</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钢结构模块化建筑的燃气系统设计应符合现行国家标准《城镇燃气设计规范》GB 50028和上海市地方标准《城镇天然气管道工程技术标准》DG/TJ 08-10的有关规定。</w:t>
      </w:r>
    </w:p>
    <w:p w14:paraId="6B6235CF">
      <w:pPr>
        <w:widowControl w:val="0"/>
        <w:numPr>
          <w:ilvl w:val="2"/>
          <w:numId w:val="0"/>
        </w:numPr>
        <w:ind w:left="0" w:firstLine="0" w:firstLineChars="0"/>
        <w:outlineLvl w:val="2"/>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6.3.3</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ascii="宋体" w:hAnsi="宋体" w:eastAsia="宋体" w:cs="宋体"/>
          <w:b w:val="0"/>
          <w:bCs/>
          <w:color w:val="auto"/>
          <w:kern w:val="2"/>
          <w:sz w:val="21"/>
          <w:szCs w:val="21"/>
          <w:highlight w:val="none"/>
          <w:lang w:val="en-US" w:eastAsia="zh-CN" w:bidi="ar-SA"/>
        </w:rPr>
        <w:t>模块单元内供暖通风与空调设备、管线设计应符合下列规定：</w:t>
      </w:r>
    </w:p>
    <w:p w14:paraId="21C606E5">
      <w:pPr>
        <w:spacing w:line="240" w:lineRule="auto"/>
        <w:ind w:firstLine="422"/>
        <w:jc w:val="left"/>
        <w:rPr>
          <w:rFonts w:hint="eastAsia"/>
          <w:color w:val="auto"/>
          <w:highlight w:val="none"/>
        </w:rPr>
      </w:pPr>
      <w:r>
        <w:rPr>
          <w:rFonts w:hint="eastAsia"/>
          <w:b/>
          <w:bCs/>
          <w:color w:val="auto"/>
          <w:highlight w:val="none"/>
        </w:rPr>
        <w:t>1</w:t>
      </w:r>
      <w:r>
        <w:rPr>
          <w:rFonts w:hint="eastAsia" w:ascii="Times New Roman" w:hAnsi="Times New Roman" w:eastAsia="宋体" w:cs="Times New Roman"/>
          <w:color w:val="auto"/>
          <w:kern w:val="2"/>
          <w:sz w:val="20"/>
          <w:szCs w:val="21"/>
          <w:highlight w:val="none"/>
          <w:lang w:val="en-US" w:eastAsia="zh-CN" w:bidi="ar-SA"/>
        </w:rPr>
        <w:t xml:space="preserve">  </w:t>
      </w:r>
      <w:bookmarkStart w:id="144" w:name="_Hlk191390978"/>
      <w:r>
        <w:rPr>
          <w:rFonts w:hint="eastAsia"/>
          <w:color w:val="auto"/>
          <w:highlight w:val="none"/>
        </w:rPr>
        <w:t>供暖、通风、空气调节及防排烟系统的设备宜结合建筑方案整体设计，并预留相关设备基础、吊挂支撑及孔洞位置；</w:t>
      </w:r>
      <w:bookmarkEnd w:id="144"/>
    </w:p>
    <w:p w14:paraId="7CABAB58">
      <w:pPr>
        <w:spacing w:line="240" w:lineRule="auto"/>
        <w:ind w:firstLine="422"/>
        <w:jc w:val="left"/>
        <w:rPr>
          <w:rFonts w:hint="eastAsia"/>
          <w:color w:val="auto"/>
          <w:highlight w:val="none"/>
        </w:rPr>
      </w:pPr>
      <w:r>
        <w:rPr>
          <w:rFonts w:hint="eastAsia"/>
          <w:b/>
          <w:bCs/>
          <w:color w:val="auto"/>
          <w:highlight w:val="none"/>
          <w:lang w:val="en-US" w:eastAsia="zh-CN"/>
        </w:rPr>
        <w:t>2</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设备基础和构件应连接牢固，并按设备技术文件的要求预留地脚螺栓孔洞；</w:t>
      </w:r>
    </w:p>
    <w:p w14:paraId="54B3D87E">
      <w:pPr>
        <w:spacing w:line="240" w:lineRule="auto"/>
        <w:ind w:firstLine="422"/>
        <w:jc w:val="left"/>
        <w:rPr>
          <w:rFonts w:hint="eastAsia" w:eastAsia="宋体"/>
          <w:color w:val="auto"/>
          <w:highlight w:val="none"/>
          <w:lang w:val="en-US" w:eastAsia="zh-CN"/>
        </w:rPr>
      </w:pPr>
      <w:r>
        <w:rPr>
          <w:rFonts w:hint="eastAsia"/>
          <w:b/>
          <w:bCs/>
          <w:color w:val="auto"/>
          <w:highlight w:val="none"/>
          <w:lang w:val="en-US" w:eastAsia="zh-CN"/>
        </w:rPr>
        <w:t>3</w:t>
      </w:r>
      <w:r>
        <w:rPr>
          <w:rFonts w:hint="eastAsia" w:ascii="Times New Roman" w:hAnsi="Times New Roman" w:eastAsia="宋体" w:cs="Times New Roman"/>
          <w:color w:val="auto"/>
          <w:kern w:val="2"/>
          <w:sz w:val="20"/>
          <w:szCs w:val="21"/>
          <w:highlight w:val="none"/>
          <w:lang w:val="en-US" w:eastAsia="zh-CN" w:bidi="ar-SA"/>
        </w:rPr>
        <w:t xml:space="preserve">  </w:t>
      </w:r>
      <w:r>
        <w:rPr>
          <w:bCs/>
          <w:color w:val="auto"/>
          <w:highlight w:val="none"/>
        </w:rPr>
        <w:t>设备、管线应方便维修更换，维修更换时不应影响主体结构，并宜与主体结构相分离</w:t>
      </w:r>
      <w:r>
        <w:rPr>
          <w:rFonts w:hint="eastAsia"/>
          <w:bCs/>
          <w:color w:val="auto"/>
          <w:highlight w:val="none"/>
          <w:lang w:eastAsia="zh-CN"/>
        </w:rPr>
        <w:t>。</w:t>
      </w:r>
    </w:p>
    <w:p w14:paraId="19D0BE09">
      <w:pPr>
        <w:tabs>
          <w:tab w:val="left" w:pos="0"/>
        </w:tabs>
        <w:spacing w:line="240" w:lineRule="auto"/>
        <w:ind w:firstLine="0" w:firstLineChars="0"/>
        <w:jc w:val="both"/>
        <w:outlineLvl w:val="2"/>
        <w:rPr>
          <w:color w:val="auto"/>
          <w:szCs w:val="22"/>
          <w:highlight w:val="none"/>
        </w:rPr>
      </w:pPr>
      <w:r>
        <w:rPr>
          <w:rFonts w:hint="eastAsia" w:ascii="Times New Roman" w:hAnsi="Times New Roman" w:eastAsia="Times New Roman" w:cs="Times New Roman"/>
          <w:b/>
          <w:color w:val="auto"/>
          <w:spacing w:val="28"/>
          <w:kern w:val="2"/>
          <w:sz w:val="21"/>
          <w:szCs w:val="21"/>
          <w:highlight w:val="none"/>
          <w:lang w:val="en-US" w:eastAsia="zh-CN" w:bidi="ar-SA"/>
        </w:rPr>
        <w:t>6.3.4</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b w:val="0"/>
          <w:bCs w:val="0"/>
          <w:color w:val="auto"/>
          <w:highlight w:val="none"/>
        </w:rPr>
        <w:t>钢结构</w:t>
      </w:r>
      <w:r>
        <w:rPr>
          <w:rFonts w:hint="eastAsia"/>
          <w:color w:val="auto"/>
          <w:szCs w:val="22"/>
          <w:highlight w:val="none"/>
        </w:rPr>
        <w:t>模块化建筑的地暖系统设计应符合下列规定：</w:t>
      </w:r>
    </w:p>
    <w:p w14:paraId="12F2AF1C">
      <w:pPr>
        <w:tabs>
          <w:tab w:val="left" w:pos="0"/>
        </w:tabs>
        <w:spacing w:line="240" w:lineRule="auto"/>
        <w:ind w:firstLine="422"/>
        <w:jc w:val="both"/>
        <w:rPr>
          <w:rFonts w:hint="eastAsia" w:eastAsia="宋体"/>
          <w:color w:val="auto"/>
          <w:szCs w:val="22"/>
          <w:highlight w:val="none"/>
          <w:lang w:eastAsia="zh-CN"/>
        </w:rPr>
      </w:pPr>
      <w:bookmarkStart w:id="145" w:name="_Toc32582"/>
      <w:bookmarkStart w:id="146" w:name="_Toc29214"/>
      <w:r>
        <w:rPr>
          <w:rFonts w:hint="eastAsia"/>
          <w:b/>
          <w:bCs/>
          <w:color w:val="auto"/>
          <w:szCs w:val="22"/>
          <w:highlight w:val="none"/>
        </w:rPr>
        <w:t>1</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szCs w:val="22"/>
          <w:highlight w:val="none"/>
        </w:rPr>
        <w:t>宜采用干式地暖，并与底板在工厂进行集成</w:t>
      </w:r>
      <w:r>
        <w:rPr>
          <w:rFonts w:hint="eastAsia"/>
          <w:color w:val="auto"/>
          <w:szCs w:val="22"/>
          <w:highlight w:val="none"/>
          <w:lang w:eastAsia="zh-CN"/>
        </w:rPr>
        <w:t>；</w:t>
      </w:r>
    </w:p>
    <w:bookmarkEnd w:id="145"/>
    <w:bookmarkEnd w:id="146"/>
    <w:p w14:paraId="418E2CDD">
      <w:pPr>
        <w:tabs>
          <w:tab w:val="left" w:pos="0"/>
        </w:tabs>
        <w:spacing w:line="240" w:lineRule="auto"/>
        <w:ind w:firstLine="422"/>
        <w:jc w:val="both"/>
        <w:rPr>
          <w:b/>
          <w:bCs/>
          <w:color w:val="auto"/>
          <w:szCs w:val="22"/>
          <w:highlight w:val="none"/>
        </w:rPr>
      </w:pPr>
      <w:r>
        <w:rPr>
          <w:rFonts w:hint="eastAsia"/>
          <w:b/>
          <w:bCs/>
          <w:color w:val="auto"/>
          <w:szCs w:val="22"/>
          <w:highlight w:val="none"/>
        </w:rPr>
        <w:t>2</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szCs w:val="22"/>
          <w:highlight w:val="none"/>
        </w:rPr>
        <w:t>在模块单元拼接部位，地暖盘管应采用可靠的连接方式，可采用热熔连接或卡套式、卡压式</w:t>
      </w:r>
      <w:r>
        <w:rPr>
          <w:rFonts w:hint="eastAsia"/>
          <w:color w:val="auto"/>
          <w:szCs w:val="22"/>
          <w:highlight w:val="none"/>
          <w:lang w:eastAsia="zh-CN"/>
        </w:rPr>
        <w:t>铜质</w:t>
      </w:r>
      <w:r>
        <w:rPr>
          <w:rFonts w:hint="eastAsia"/>
          <w:color w:val="auto"/>
          <w:szCs w:val="22"/>
          <w:highlight w:val="none"/>
        </w:rPr>
        <w:t>管接头连接；</w:t>
      </w:r>
    </w:p>
    <w:p w14:paraId="3EB10225">
      <w:pPr>
        <w:tabs>
          <w:tab w:val="left" w:pos="0"/>
        </w:tabs>
        <w:spacing w:line="240" w:lineRule="auto"/>
        <w:ind w:firstLine="422"/>
        <w:jc w:val="both"/>
        <w:rPr>
          <w:color w:val="auto"/>
          <w:szCs w:val="22"/>
          <w:highlight w:val="none"/>
        </w:rPr>
      </w:pPr>
      <w:r>
        <w:rPr>
          <w:b/>
          <w:bCs/>
          <w:color w:val="auto"/>
          <w:szCs w:val="22"/>
          <w:highlight w:val="none"/>
        </w:rPr>
        <w:t>3</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szCs w:val="22"/>
          <w:highlight w:val="none"/>
        </w:rPr>
        <w:t>当采用铜制管接头连接时，应在铜制管接头外表面做防腐处理，并应采用橡胶软套管且在两端做好密封；</w:t>
      </w:r>
    </w:p>
    <w:p w14:paraId="5F37FD11">
      <w:pPr>
        <w:tabs>
          <w:tab w:val="left" w:pos="0"/>
        </w:tabs>
        <w:spacing w:line="240" w:lineRule="auto"/>
        <w:ind w:firstLine="422"/>
        <w:jc w:val="both"/>
        <w:rPr>
          <w:color w:val="auto"/>
          <w:szCs w:val="22"/>
          <w:highlight w:val="none"/>
        </w:rPr>
      </w:pPr>
      <w:bookmarkStart w:id="147" w:name="_Toc27279"/>
      <w:bookmarkStart w:id="148" w:name="_Toc8565"/>
      <w:r>
        <w:rPr>
          <w:rFonts w:hint="eastAsia"/>
          <w:b/>
          <w:bCs/>
          <w:color w:val="auto"/>
          <w:szCs w:val="22"/>
          <w:highlight w:val="none"/>
        </w:rPr>
        <w:t>4</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szCs w:val="22"/>
          <w:highlight w:val="none"/>
        </w:rPr>
        <w:t>应在竣工图上清</w:t>
      </w:r>
      <w:r>
        <w:rPr>
          <w:rFonts w:hint="eastAsia"/>
          <w:color w:val="auto"/>
          <w:szCs w:val="22"/>
          <w:highlight w:val="none"/>
          <w:lang w:eastAsia="zh-CN"/>
        </w:rPr>
        <w:t>晰地标示</w:t>
      </w:r>
      <w:r>
        <w:rPr>
          <w:rFonts w:hint="eastAsia"/>
          <w:color w:val="auto"/>
          <w:szCs w:val="22"/>
          <w:highlight w:val="none"/>
        </w:rPr>
        <w:t>连接位置，并记录归档。</w:t>
      </w:r>
      <w:bookmarkEnd w:id="147"/>
      <w:bookmarkEnd w:id="148"/>
    </w:p>
    <w:p w14:paraId="4C9DC3F9">
      <w:pPr>
        <w:keepNext/>
        <w:keepLines/>
        <w:spacing w:before="240" w:after="240" w:line="240" w:lineRule="auto"/>
        <w:ind w:firstLine="422"/>
        <w:jc w:val="center"/>
        <w:outlineLvl w:val="1"/>
        <w:rPr>
          <w:color w:val="auto"/>
          <w:highlight w:val="none"/>
        </w:rPr>
      </w:pPr>
      <w:bookmarkStart w:id="149" w:name="_Toc26979"/>
      <w:bookmarkStart w:id="150" w:name="_Toc9376"/>
      <w:r>
        <w:rPr>
          <w:rFonts w:hint="eastAsia" w:eastAsia="黑体"/>
          <w:b/>
          <w:color w:val="auto"/>
          <w:szCs w:val="32"/>
          <w:highlight w:val="none"/>
        </w:rPr>
        <w:t>6.4</w:t>
      </w:r>
      <w:r>
        <w:rPr>
          <w:rFonts w:hint="eastAsia"/>
          <w:color w:val="auto"/>
          <w:highlight w:val="none"/>
        </w:rPr>
        <w:t xml:space="preserve">  </w:t>
      </w:r>
      <w:r>
        <w:rPr>
          <w:rFonts w:hint="eastAsia" w:eastAsia="黑体"/>
          <w:bCs/>
          <w:color w:val="auto"/>
          <w:spacing w:val="20"/>
          <w:highlight w:val="none"/>
        </w:rPr>
        <w:t>电气系统</w:t>
      </w:r>
      <w:bookmarkEnd w:id="149"/>
      <w:bookmarkEnd w:id="150"/>
    </w:p>
    <w:p w14:paraId="2AE80BE7">
      <w:pPr>
        <w:widowControl w:val="0"/>
        <w:numPr>
          <w:ilvl w:val="2"/>
          <w:numId w:val="0"/>
        </w:numPr>
        <w:ind w:left="0" w:firstLine="0" w:firstLineChars="0"/>
        <w:outlineLvl w:val="2"/>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6.4.1</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钢结构模块化建筑的照明、配电、防雷、接地、消防、智能化设计应符合现行国家标准《建筑电气与智能化通用规范》GB</w:t>
      </w:r>
      <w:r>
        <w:rPr>
          <w:rFonts w:ascii="Times New Roman" w:hAnsi="Times New Roman" w:eastAsia="宋体" w:cs="Times New Roman"/>
          <w:color w:val="auto"/>
          <w:kern w:val="2"/>
          <w:sz w:val="21"/>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55024、《建筑照明设计标准》GB</w:t>
      </w:r>
      <w:r>
        <w:rPr>
          <w:rFonts w:hint="eastAsia" w:cs="Times New Roman"/>
          <w:color w:val="auto"/>
          <w:kern w:val="2"/>
          <w:sz w:val="21"/>
          <w:szCs w:val="21"/>
          <w:highlight w:val="none"/>
          <w:lang w:val="en-US" w:eastAsia="zh-CN" w:bidi="ar-SA"/>
        </w:rPr>
        <w:t>/T</w:t>
      </w:r>
      <w:r>
        <w:rPr>
          <w:rFonts w:hint="eastAsia" w:ascii="Times New Roman" w:hAnsi="Times New Roman" w:eastAsia="宋体" w:cs="Times New Roman"/>
          <w:color w:val="auto"/>
          <w:kern w:val="2"/>
          <w:sz w:val="21"/>
          <w:szCs w:val="21"/>
          <w:highlight w:val="none"/>
          <w:lang w:val="en-US" w:eastAsia="zh-CN" w:bidi="ar-SA"/>
        </w:rPr>
        <w:t xml:space="preserve"> 5</w:t>
      </w:r>
      <w:r>
        <w:rPr>
          <w:rFonts w:hint="eastAsia" w:cs="Times New Roman"/>
          <w:color w:val="auto"/>
          <w:kern w:val="2"/>
          <w:sz w:val="21"/>
          <w:szCs w:val="21"/>
          <w:highlight w:val="none"/>
          <w:lang w:val="en-US" w:eastAsia="zh-CN" w:bidi="ar-SA"/>
        </w:rPr>
        <w:t>0</w:t>
      </w:r>
      <w:r>
        <w:rPr>
          <w:rFonts w:hint="eastAsia" w:ascii="Times New Roman" w:hAnsi="Times New Roman" w:eastAsia="宋体" w:cs="Times New Roman"/>
          <w:color w:val="auto"/>
          <w:kern w:val="2"/>
          <w:sz w:val="21"/>
          <w:szCs w:val="21"/>
          <w:highlight w:val="none"/>
          <w:lang w:val="en-US" w:eastAsia="zh-CN" w:bidi="ar-SA"/>
        </w:rPr>
        <w:t>034、《供配电系统设计规范》GB 50052、《建筑物防雷设计规范》GB 50057、《交流电气装置的接地设计规范》GB/T 50065、《低压配电设计规范》GB 50054、《民用建筑电气设计标准》GB 51348</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《通用用电设备配电设计规范》GB 50055及上海地标《民用建筑电气防火设计标准》DG/TJ08-2048等有关规定。</w:t>
      </w:r>
    </w:p>
    <w:p w14:paraId="36BF5415">
      <w:pPr>
        <w:widowControl w:val="0"/>
        <w:numPr>
          <w:ilvl w:val="2"/>
          <w:numId w:val="0"/>
        </w:numPr>
        <w:ind w:left="0" w:firstLine="0" w:firstLineChars="0"/>
        <w:outlineLvl w:val="2"/>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6.4.2</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电气管线、接线盒的选择及敷设应符合下列规定：</w:t>
      </w:r>
    </w:p>
    <w:p w14:paraId="3EE7232E">
      <w:pPr>
        <w:spacing w:line="240" w:lineRule="auto"/>
        <w:ind w:firstLine="422"/>
        <w:jc w:val="left"/>
        <w:rPr>
          <w:color w:val="auto"/>
          <w:highlight w:val="none"/>
        </w:rPr>
      </w:pPr>
      <w:r>
        <w:rPr>
          <w:rFonts w:hint="eastAsia"/>
          <w:b/>
          <w:bCs/>
          <w:color w:val="auto"/>
          <w:highlight w:val="none"/>
        </w:rPr>
        <w:t>1</w:t>
      </w:r>
      <w:r>
        <w:rPr>
          <w:rFonts w:hint="eastAsia" w:ascii="Times New Roman" w:hAnsi="Times New Roman" w:eastAsia="宋体" w:cs="Times New Roman"/>
          <w:color w:val="auto"/>
          <w:kern w:val="2"/>
          <w:sz w:val="20"/>
          <w:szCs w:val="21"/>
          <w:highlight w:val="none"/>
          <w:lang w:val="en-US" w:eastAsia="zh-CN" w:bidi="ar-SA"/>
        </w:rPr>
        <w:t xml:space="preserve">  </w:t>
      </w:r>
      <w:r>
        <w:rPr>
          <w:rFonts w:hint="eastAsia"/>
          <w:color w:val="auto"/>
          <w:highlight w:val="none"/>
        </w:rPr>
        <w:t>低压配电系统及智能化系统的主干线应在公共区域的电气竖井内设置；功能单元内终端线路较多时，宜采用金属槽盒敷设，较少时可统一预埋在预制板内或装饰墙面内，墙板内竖向电气和智能化管线布置应保持安全间距；</w:t>
      </w:r>
    </w:p>
    <w:p w14:paraId="12BA61EA">
      <w:pPr>
        <w:spacing w:line="240" w:lineRule="auto"/>
        <w:ind w:firstLine="422"/>
        <w:jc w:val="left"/>
        <w:rPr>
          <w:rFonts w:hint="eastAsia" w:eastAsia="宋体"/>
          <w:bCs/>
          <w:color w:val="auto"/>
          <w:highlight w:val="none"/>
          <w:lang w:eastAsia="zh-CN"/>
        </w:rPr>
      </w:pPr>
      <w:bookmarkStart w:id="151" w:name="_Hlk191391595"/>
      <w:r>
        <w:rPr>
          <w:rFonts w:hint="eastAsia"/>
          <w:b/>
          <w:color w:val="auto"/>
          <w:highlight w:val="none"/>
        </w:rPr>
        <w:t>2</w:t>
      </w:r>
      <w:r>
        <w:rPr>
          <w:b/>
          <w:color w:val="auto"/>
          <w:highlight w:val="none"/>
        </w:rPr>
        <w:t xml:space="preserve">  </w:t>
      </w:r>
      <w:r>
        <w:rPr>
          <w:bCs/>
          <w:color w:val="auto"/>
          <w:highlight w:val="none"/>
        </w:rPr>
        <w:t>孔洞及接线盒不应在模块构造连接区域设置，隔墙两侧的电气设备不宜直接连通</w:t>
      </w:r>
      <w:r>
        <w:rPr>
          <w:rFonts w:hint="eastAsia"/>
          <w:bCs/>
          <w:color w:val="auto"/>
          <w:highlight w:val="none"/>
          <w:lang w:eastAsia="zh-CN"/>
        </w:rPr>
        <w:t>；</w:t>
      </w:r>
    </w:p>
    <w:p w14:paraId="0BFD7C94">
      <w:pPr>
        <w:spacing w:line="240" w:lineRule="auto"/>
        <w:ind w:firstLine="422"/>
        <w:jc w:val="left"/>
        <w:rPr>
          <w:color w:val="auto"/>
          <w:highlight w:val="none"/>
        </w:rPr>
      </w:pPr>
      <w:r>
        <w:rPr>
          <w:rFonts w:hint="eastAsia"/>
          <w:b/>
          <w:bCs/>
          <w:color w:val="auto"/>
          <w:highlight w:val="none"/>
        </w:rPr>
        <w:t>3</w:t>
      </w:r>
      <w:r>
        <w:rPr>
          <w:rFonts w:hint="eastAsia"/>
          <w:color w:val="auto"/>
          <w:highlight w:val="none"/>
        </w:rPr>
        <w:t xml:space="preserve">  固定在模块单元构件上较重的大型灯具、桥架、母线、配电设备等，应预留预埋件进行固定；</w:t>
      </w:r>
    </w:p>
    <w:bookmarkEnd w:id="151"/>
    <w:p w14:paraId="4A1C4903">
      <w:pPr>
        <w:spacing w:line="240" w:lineRule="auto"/>
        <w:ind w:firstLine="422"/>
        <w:jc w:val="left"/>
        <w:rPr>
          <w:color w:val="auto"/>
          <w:highlight w:val="none"/>
        </w:rPr>
      </w:pPr>
      <w:r>
        <w:rPr>
          <w:rFonts w:hint="eastAsia"/>
          <w:b/>
          <w:bCs/>
          <w:color w:val="auto"/>
          <w:highlight w:val="none"/>
        </w:rPr>
        <w:t>4</w:t>
      </w:r>
      <w:r>
        <w:rPr>
          <w:rFonts w:hint="eastAsia"/>
          <w:color w:val="auto"/>
          <w:highlight w:val="none"/>
        </w:rPr>
        <w:t xml:space="preserve">  暗装的电气及智能化设备的出线口、接线盒等的孔洞均应准确定位；隔墙两侧暗装电气与智能化设备应错位设置；开关、电源插座、信息插座及必要的接线盒、连接管等应结合内装设计进行预留和预埋，其背后的墙体保温层应连续布置；</w:t>
      </w:r>
    </w:p>
    <w:p w14:paraId="0ACD179D">
      <w:pPr>
        <w:tabs>
          <w:tab w:val="left" w:pos="0"/>
        </w:tabs>
        <w:spacing w:line="240" w:lineRule="auto"/>
        <w:ind w:firstLine="422"/>
        <w:jc w:val="left"/>
        <w:rPr>
          <w:color w:val="auto"/>
          <w:highlight w:val="none"/>
        </w:rPr>
      </w:pPr>
      <w:bookmarkStart w:id="152" w:name="_Toc17886"/>
      <w:bookmarkStart w:id="153" w:name="_Toc29645"/>
      <w:r>
        <w:rPr>
          <w:rFonts w:hint="eastAsia"/>
          <w:b/>
          <w:bCs/>
          <w:color w:val="auto"/>
          <w:highlight w:val="none"/>
        </w:rPr>
        <w:t xml:space="preserve">5  </w:t>
      </w:r>
      <w:r>
        <w:rPr>
          <w:rFonts w:hint="eastAsia"/>
          <w:color w:val="auto"/>
          <w:highlight w:val="none"/>
        </w:rPr>
        <w:t>模块单元之间的连接管宜采用可弯曲金属导管；</w:t>
      </w:r>
      <w:bookmarkEnd w:id="152"/>
      <w:bookmarkEnd w:id="153"/>
    </w:p>
    <w:p w14:paraId="09EC9A4C">
      <w:pPr>
        <w:spacing w:line="240" w:lineRule="auto"/>
        <w:ind w:firstLine="422"/>
        <w:jc w:val="left"/>
        <w:rPr>
          <w:rFonts w:hint="eastAsia" w:eastAsia="宋体"/>
          <w:color w:val="auto"/>
          <w:highlight w:val="none"/>
          <w:lang w:eastAsia="zh-CN"/>
        </w:rPr>
      </w:pPr>
      <w:r>
        <w:rPr>
          <w:rFonts w:hint="eastAsia"/>
          <w:b/>
          <w:bCs/>
          <w:color w:val="auto"/>
          <w:highlight w:val="none"/>
        </w:rPr>
        <w:t>6</w:t>
      </w:r>
      <w:r>
        <w:rPr>
          <w:b/>
          <w:bCs/>
          <w:color w:val="auto"/>
          <w:highlight w:val="none"/>
        </w:rPr>
        <w:t xml:space="preserve">  </w:t>
      </w:r>
      <w:r>
        <w:rPr>
          <w:rFonts w:hint="eastAsia"/>
          <w:color w:val="auto"/>
          <w:highlight w:val="none"/>
        </w:rPr>
        <w:t>电气设备易产生高温发热部位靠近钢结构构件时，应采取隔热、散热等防护措施</w:t>
      </w:r>
      <w:r>
        <w:rPr>
          <w:rFonts w:hint="eastAsia"/>
          <w:color w:val="auto"/>
          <w:highlight w:val="none"/>
          <w:lang w:eastAsia="zh-CN"/>
        </w:rPr>
        <w:t>。</w:t>
      </w:r>
    </w:p>
    <w:p w14:paraId="28A25189">
      <w:pPr>
        <w:spacing w:line="240" w:lineRule="auto"/>
        <w:ind w:firstLine="0" w:firstLineChars="0"/>
        <w:jc w:val="left"/>
        <w:outlineLvl w:val="2"/>
        <w:rPr>
          <w:b w:val="0"/>
          <w:bCs w:val="0"/>
          <w:color w:val="auto"/>
          <w:highlight w:val="none"/>
        </w:rPr>
      </w:pPr>
      <w:r>
        <w:rPr>
          <w:rFonts w:hint="eastAsia" w:ascii="Times New Roman" w:hAnsi="Times New Roman" w:eastAsia="Times New Roman" w:cs="Times New Roman"/>
          <w:b/>
          <w:color w:val="auto"/>
          <w:spacing w:val="28"/>
          <w:kern w:val="2"/>
          <w:sz w:val="21"/>
          <w:szCs w:val="21"/>
          <w:highlight w:val="none"/>
          <w:lang w:val="en-US" w:eastAsia="zh-CN" w:bidi="ar-SA"/>
        </w:rPr>
        <w:t>6.4.3</w:t>
      </w:r>
      <w:r>
        <w:rPr>
          <w:rFonts w:hint="eastAsia"/>
          <w:b w:val="0"/>
          <w:bCs w:val="0"/>
          <w:color w:val="auto"/>
          <w:highlight w:val="none"/>
        </w:rPr>
        <w:t xml:space="preserve">  防雷及接地应符合下列规定：</w:t>
      </w:r>
    </w:p>
    <w:p w14:paraId="05826DD1">
      <w:pPr>
        <w:spacing w:line="240" w:lineRule="auto"/>
        <w:ind w:firstLine="422"/>
        <w:jc w:val="left"/>
        <w:rPr>
          <w:color w:val="auto"/>
          <w:highlight w:val="none"/>
        </w:rPr>
      </w:pPr>
      <w:r>
        <w:rPr>
          <w:rFonts w:hint="eastAsia"/>
          <w:b/>
          <w:bCs/>
          <w:color w:val="auto"/>
          <w:highlight w:val="none"/>
        </w:rPr>
        <w:t>1</w:t>
      </w:r>
      <w:r>
        <w:rPr>
          <w:rFonts w:hint="eastAsia"/>
          <w:b w:val="0"/>
          <w:bCs w:val="0"/>
          <w:color w:val="auto"/>
          <w:highlight w:val="none"/>
        </w:rPr>
        <w:t xml:space="preserve">  </w:t>
      </w:r>
      <w:bookmarkStart w:id="154" w:name="_Hlk191393025"/>
      <w:r>
        <w:rPr>
          <w:rFonts w:hint="eastAsia"/>
          <w:color w:val="auto"/>
          <w:highlight w:val="none"/>
        </w:rPr>
        <w:t>电气与智能化设备接地宜与防雷接地系统共用接地网，防雷引下线和共用接地装置应充分利用钢结构自身作为防雷接地装置，构件连接部位应有永久性明显标记，</w:t>
      </w:r>
      <w:bookmarkEnd w:id="154"/>
      <w:r>
        <w:rPr>
          <w:rFonts w:hint="eastAsia"/>
          <w:color w:val="auto"/>
          <w:highlight w:val="none"/>
        </w:rPr>
        <w:t>其预留端头应方便防雷装置的可靠连接；</w:t>
      </w:r>
    </w:p>
    <w:p w14:paraId="23A21FD3">
      <w:pPr>
        <w:spacing w:line="240" w:lineRule="auto"/>
        <w:ind w:firstLine="422"/>
        <w:jc w:val="left"/>
        <w:rPr>
          <w:color w:val="auto"/>
          <w:highlight w:val="none"/>
        </w:rPr>
      </w:pPr>
      <w:r>
        <w:rPr>
          <w:rFonts w:hint="eastAsia"/>
          <w:b/>
          <w:bCs/>
          <w:color w:val="auto"/>
          <w:highlight w:val="none"/>
        </w:rPr>
        <w:t>2</w:t>
      </w:r>
      <w:r>
        <w:rPr>
          <w:rFonts w:hint="eastAsia"/>
          <w:b w:val="0"/>
          <w:bCs w:val="0"/>
          <w:color w:val="auto"/>
          <w:highlight w:val="none"/>
        </w:rPr>
        <w:t xml:space="preserve">  </w:t>
      </w:r>
      <w:r>
        <w:rPr>
          <w:rFonts w:hint="eastAsia"/>
          <w:color w:val="auto"/>
          <w:highlight w:val="none"/>
        </w:rPr>
        <w:t>当模块单元外墙上的金属管道、栏杆、门窗、金属围护部（构）件、金属遮阳部（构）件等金属物需要做防雷连接时，应通过与相关模块单元内部的金属件与防雷装置连接成电气通路；</w:t>
      </w:r>
    </w:p>
    <w:p w14:paraId="3B6FCC82">
      <w:pPr>
        <w:spacing w:line="240" w:lineRule="auto"/>
        <w:ind w:firstLine="422"/>
        <w:jc w:val="left"/>
        <w:rPr>
          <w:color w:val="auto"/>
          <w:highlight w:val="none"/>
          <w:lang w:bidi="ar"/>
        </w:rPr>
      </w:pPr>
      <w:r>
        <w:rPr>
          <w:b/>
          <w:bCs/>
          <w:color w:val="auto"/>
          <w:highlight w:val="none"/>
        </w:rPr>
        <w:t>3</w:t>
      </w:r>
      <w:r>
        <w:rPr>
          <w:rFonts w:hint="eastAsia"/>
          <w:b w:val="0"/>
          <w:bCs w:val="0"/>
          <w:color w:val="auto"/>
          <w:highlight w:val="none"/>
        </w:rPr>
        <w:t xml:space="preserve">  </w:t>
      </w:r>
      <w:r>
        <w:rPr>
          <w:rFonts w:hint="eastAsia"/>
          <w:color w:val="auto"/>
          <w:highlight w:val="none"/>
        </w:rPr>
        <w:t>共用接地装置电阻值应满足各种接地电阻要求的最小值</w:t>
      </w:r>
      <w:r>
        <w:rPr>
          <w:rFonts w:hint="eastAsia"/>
          <w:color w:val="auto"/>
          <w:highlight w:val="none"/>
          <w:lang w:bidi="ar"/>
        </w:rPr>
        <w:t>；</w:t>
      </w:r>
    </w:p>
    <w:p w14:paraId="0B2B6B49">
      <w:pPr>
        <w:spacing w:line="240" w:lineRule="auto"/>
        <w:ind w:firstLine="422"/>
        <w:jc w:val="left"/>
        <w:rPr>
          <w:b/>
          <w:bCs/>
          <w:color w:val="auto"/>
          <w:highlight w:val="none"/>
        </w:rPr>
      </w:pPr>
      <w:r>
        <w:rPr>
          <w:b/>
          <w:bCs/>
          <w:color w:val="auto"/>
          <w:highlight w:val="none"/>
        </w:rPr>
        <w:t>4</w:t>
      </w:r>
      <w:r>
        <w:rPr>
          <w:rFonts w:hint="eastAsia"/>
          <w:b w:val="0"/>
          <w:bCs w:val="0"/>
          <w:color w:val="auto"/>
          <w:highlight w:val="none"/>
        </w:rPr>
        <w:t xml:space="preserve">  </w:t>
      </w:r>
      <w:r>
        <w:rPr>
          <w:rFonts w:hint="eastAsia"/>
          <w:color w:val="auto"/>
          <w:highlight w:val="none"/>
        </w:rPr>
        <w:t>配电系统应利用钢结构进行总等电位连接。防雷接地应与交流工作接地、安全保护接地等共用钢结构作为自然接地体。此时应按一定布置将基础预埋件与基础主筋焊接，达不到接地电阻值时应从钢模块结构构件另外引出接地极。</w:t>
      </w:r>
    </w:p>
    <w:p w14:paraId="5E2F1B08">
      <w:pPr>
        <w:keepNext w:val="0"/>
        <w:keepLines w:val="0"/>
        <w:widowControl/>
        <w:suppressLineNumbers w:val="0"/>
        <w:ind w:firstLine="420" w:firstLineChars="200"/>
        <w:jc w:val="left"/>
        <w:rPr>
          <w:color w:val="auto"/>
          <w:highlight w:val="none"/>
        </w:rPr>
      </w:pPr>
    </w:p>
    <w:p w14:paraId="34E75B67">
      <w:pPr>
        <w:pStyle w:val="2"/>
        <w:numPr>
          <w:ilvl w:val="0"/>
          <w:numId w:val="0"/>
        </w:numPr>
        <w:bidi w:val="0"/>
        <w:ind w:left="431" w:leftChars="0" w:firstLine="0" w:firstLineChars="0"/>
        <w:rPr>
          <w:rFonts w:hint="default" w:ascii="Times New Roman Bold" w:hAnsi="Times New Roman Bold" w:eastAsia="宋体" w:cs="Times New Roman Bold"/>
          <w:b/>
          <w:bCs w:val="0"/>
          <w:color w:val="auto"/>
          <w:highlight w:val="none"/>
          <w:lang w:val="en-US" w:eastAsia="zh-CN"/>
        </w:rPr>
      </w:pPr>
      <w:bookmarkStart w:id="155" w:name="_Toc15033"/>
      <w:bookmarkStart w:id="156" w:name="_Toc29145"/>
      <w:r>
        <w:rPr>
          <w:rFonts w:hint="default" w:ascii="Times New Roman" w:hAnsi="Times New Roman" w:eastAsia="Times New Roman" w:cs="Times New Roman"/>
          <w:b/>
          <w:bCs/>
          <w:color w:val="auto"/>
          <w:spacing w:val="60"/>
          <w:kern w:val="44"/>
          <w:sz w:val="28"/>
          <w:szCs w:val="28"/>
          <w:highlight w:val="none"/>
          <w:lang w:val="en-US" w:eastAsia="zh-CN" w:bidi="ar-SA"/>
        </w:rPr>
        <w:t>7</w:t>
      </w:r>
      <w:r>
        <w:rPr>
          <w:rFonts w:hint="eastAsia" w:eastAsia="Times New Roman" w:cs="Times New Roman"/>
          <w:b/>
          <w:bCs/>
          <w:color w:val="auto"/>
          <w:spacing w:val="60"/>
          <w:kern w:val="44"/>
          <w:sz w:val="28"/>
          <w:szCs w:val="28"/>
          <w:highlight w:val="none"/>
          <w:lang w:val="en-US" w:eastAsia="zh-CN" w:bidi="ar-SA"/>
        </w:rPr>
        <w:t xml:space="preserve"> </w:t>
      </w:r>
      <w:r>
        <w:rPr>
          <w:rFonts w:hint="eastAsia"/>
          <w:color w:val="auto"/>
          <w:highlight w:val="none"/>
          <w:lang w:val="en-US" w:eastAsia="zh-CN"/>
        </w:rPr>
        <w:t>内装</w:t>
      </w:r>
      <w:bookmarkEnd w:id="155"/>
      <w:bookmarkEnd w:id="156"/>
      <w:r>
        <w:rPr>
          <w:rFonts w:hint="eastAsia"/>
          <w:color w:val="auto"/>
          <w:highlight w:val="none"/>
          <w:lang w:val="en-US" w:eastAsia="zh-CN"/>
        </w:rPr>
        <w:t>设计</w:t>
      </w:r>
    </w:p>
    <w:p w14:paraId="0924B574">
      <w:pPr>
        <w:pStyle w:val="4"/>
        <w:numPr>
          <w:ilvl w:val="1"/>
          <w:numId w:val="0"/>
        </w:numPr>
        <w:bidi w:val="0"/>
        <w:ind w:leftChars="0"/>
        <w:jc w:val="center"/>
        <w:rPr>
          <w:rFonts w:hint="eastAsia" w:ascii="黑体" w:hAnsi="黑体" w:eastAsia="黑体" w:cs="黑体"/>
          <w:b w:val="0"/>
          <w:bCs/>
          <w:color w:val="auto"/>
          <w:highlight w:val="none"/>
          <w:lang w:val="en-US" w:eastAsia="zh-CN"/>
        </w:rPr>
      </w:pPr>
      <w:bookmarkStart w:id="157" w:name="_Toc5507"/>
      <w:bookmarkStart w:id="158" w:name="_Toc31044"/>
      <w:r>
        <w:rPr>
          <w:rFonts w:hint="default" w:ascii="Times New Roman Bold" w:hAnsi="Times New Roman Bold" w:eastAsia="宋体" w:cs="Times New Roman Bold"/>
          <w:b/>
          <w:bCs w:val="0"/>
          <w:color w:val="auto"/>
          <w:highlight w:val="none"/>
          <w:lang w:val="en-US" w:eastAsia="zh-CN"/>
        </w:rPr>
        <w:t>7.1</w:t>
      </w:r>
      <w:r>
        <w:rPr>
          <w:rFonts w:hint="eastAsia" w:ascii="黑体" w:hAnsi="黑体" w:eastAsia="黑体" w:cs="黑体"/>
          <w:b w:val="0"/>
          <w:bCs/>
          <w:color w:val="auto"/>
          <w:highlight w:val="none"/>
          <w:lang w:val="en-US" w:eastAsia="zh-CN"/>
        </w:rPr>
        <w:t xml:space="preserve">  </w:t>
      </w:r>
      <w:r>
        <w:rPr>
          <w:rFonts w:hint="eastAsia" w:ascii="黑体" w:hAnsi="黑体" w:cs="黑体"/>
          <w:color w:val="auto"/>
          <w:highlight w:val="none"/>
          <w:lang w:val="en-US" w:eastAsia="zh-CN"/>
        </w:rPr>
        <w:t>一般规定</w:t>
      </w:r>
      <w:bookmarkEnd w:id="157"/>
      <w:bookmarkEnd w:id="158"/>
    </w:p>
    <w:p w14:paraId="5940557F">
      <w:pPr>
        <w:pStyle w:val="5"/>
        <w:numPr>
          <w:ilvl w:val="-1"/>
          <w:numId w:val="0"/>
        </w:numPr>
        <w:ind w:left="0" w:leftChars="0" w:firstLineChars="0"/>
        <w:rPr>
          <w:rFonts w:hint="eastAsia"/>
          <w:color w:val="auto"/>
          <w:highlight w:val="none"/>
        </w:rPr>
      </w:pPr>
      <w:r>
        <w:rPr>
          <w:rFonts w:hint="eastAsia" w:ascii="Times New Roman" w:hAnsi="Times New Roman" w:eastAsia="Times New Roman" w:cs="Times New Roman"/>
          <w:b/>
          <w:color w:val="auto"/>
          <w:spacing w:val="28"/>
          <w:kern w:val="2"/>
          <w:sz w:val="21"/>
          <w:szCs w:val="21"/>
          <w:highlight w:val="none"/>
          <w:lang w:val="en-US" w:eastAsia="zh-CN" w:bidi="ar-SA"/>
        </w:rPr>
        <w:t>7.1.1</w:t>
      </w:r>
      <w:r>
        <w:rPr>
          <w:rFonts w:hint="eastAsia" w:ascii="Times New Roman" w:hAnsi="Times New Roman" w:eastAsia="宋体" w:cs="Times New Roman"/>
          <w:b w:val="0"/>
          <w:color w:val="auto"/>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 xml:space="preserve"> </w:t>
      </w:r>
      <w:r>
        <w:rPr>
          <w:rFonts w:hint="eastAsia" w:eastAsia="宋体"/>
          <w:color w:val="auto"/>
          <w:highlight w:val="none"/>
          <w:lang w:val="en-US" w:eastAsia="zh-CN"/>
        </w:rPr>
        <w:t>钢结</w:t>
      </w:r>
      <w:r>
        <w:rPr>
          <w:rFonts w:hint="eastAsia"/>
          <w:color w:val="auto"/>
          <w:highlight w:val="none"/>
          <w:lang w:val="en-US" w:eastAsia="zh-CN"/>
        </w:rPr>
        <w:t>构模块化建筑的装饰装修</w:t>
      </w:r>
      <w:r>
        <w:rPr>
          <w:rFonts w:hint="eastAsia"/>
          <w:color w:val="auto"/>
          <w:highlight w:val="none"/>
        </w:rPr>
        <w:t>应符合国家现行标准《建筑内部装修设计防火规范》GB 50222、《民用建筑工程室内环境污染控制标准》GB 50325、《民用建筑隔声设计规范》GB 50118和《住宅室内装饰装修设计规范》JGJ 367及上海地标《全装修住宅室内装修设计标准》DG/TJ08-2178的有关规定。</w:t>
      </w:r>
    </w:p>
    <w:p w14:paraId="636787BF">
      <w:pPr>
        <w:pStyle w:val="5"/>
        <w:numPr>
          <w:ilvl w:val="2"/>
          <w:numId w:val="0"/>
        </w:numPr>
        <w:bidi w:val="0"/>
        <w:ind w:leftChars="0"/>
        <w:rPr>
          <w:rFonts w:hint="eastAsia"/>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7.1.2</w:t>
      </w:r>
      <w:r>
        <w:rPr>
          <w:rFonts w:hint="eastAsia"/>
          <w:color w:val="auto"/>
          <w:highlight w:val="none"/>
          <w:lang w:val="en-US" w:eastAsia="zh-CN"/>
        </w:rPr>
        <w:t xml:space="preserve">  钢结构模块化建筑的内装系统设计与部品选型应满足绿色环保的要求。室内污染物限值应符合现行国家标准《建筑环境通用规范》GB 55016、《民用建筑工程室内环境污染控制标准》GB 50325、《室内空气质量标准》GB/T 18883的有关规定。</w:t>
      </w:r>
    </w:p>
    <w:p w14:paraId="2A020554">
      <w:pPr>
        <w:pStyle w:val="5"/>
        <w:numPr>
          <w:ilvl w:val="2"/>
          <w:numId w:val="0"/>
        </w:numPr>
        <w:rPr>
          <w:rFonts w:hint="eastAsia"/>
          <w:color w:val="auto"/>
          <w:highlight w:val="none"/>
        </w:rPr>
      </w:pPr>
      <w:r>
        <w:rPr>
          <w:rFonts w:hint="eastAsia" w:ascii="Times New Roman" w:hAnsi="Times New Roman" w:eastAsia="Times New Roman" w:cs="Times New Roman"/>
          <w:b/>
          <w:color w:val="auto"/>
          <w:spacing w:val="28"/>
          <w:kern w:val="2"/>
          <w:sz w:val="21"/>
          <w:szCs w:val="21"/>
          <w:highlight w:val="none"/>
          <w:lang w:val="en-US" w:eastAsia="zh-CN" w:bidi="ar-SA"/>
        </w:rPr>
        <w:t>7.1.</w:t>
      </w:r>
      <w:r>
        <w:rPr>
          <w:rFonts w:hint="eastAsia" w:eastAsia="Times New Roman" w:cs="Times New Roman"/>
          <w:b/>
          <w:color w:val="auto"/>
          <w:spacing w:val="28"/>
          <w:kern w:val="2"/>
          <w:sz w:val="21"/>
          <w:szCs w:val="21"/>
          <w:highlight w:val="none"/>
          <w:lang w:val="en-US" w:eastAsia="zh-CN" w:bidi="ar-SA"/>
        </w:rPr>
        <w:t>3</w:t>
      </w:r>
      <w:r>
        <w:rPr>
          <w:rFonts w:hint="eastAsia" w:ascii="Times New Roman" w:hAnsi="Times New Roman" w:eastAsia="Times New Roman" w:cs="Times New Roman"/>
          <w:b/>
          <w:color w:val="auto"/>
          <w:kern w:val="2"/>
          <w:sz w:val="21"/>
          <w:szCs w:val="21"/>
          <w:highlight w:val="none"/>
          <w:lang w:val="en-US" w:eastAsia="zh-CN" w:bidi="ar-SA"/>
        </w:rPr>
        <w:t xml:space="preserve"> </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w:t>
      </w:r>
      <w:r>
        <w:rPr>
          <w:rFonts w:hint="eastAsia"/>
          <w:color w:val="auto"/>
          <w:highlight w:val="none"/>
        </w:rPr>
        <w:t>的装饰装修宜采用通用化、模数化和标准化的设计方式，并与建筑设计、结构设计、机电设计等专业进行一体化集成设计。</w:t>
      </w:r>
    </w:p>
    <w:p w14:paraId="5D8D2C41">
      <w:pPr>
        <w:pStyle w:val="5"/>
        <w:numPr>
          <w:ilvl w:val="-1"/>
          <w:numId w:val="0"/>
        </w:numPr>
        <w:rPr>
          <w:rFonts w:hint="eastAsia"/>
          <w:color w:val="auto"/>
          <w:highlight w:val="none"/>
          <w:lang w:eastAsia="zh-CN"/>
        </w:rPr>
      </w:pPr>
      <w:r>
        <w:rPr>
          <w:rFonts w:hint="default" w:eastAsia="Times New Roman"/>
          <w:b/>
          <w:color w:val="auto"/>
          <w:spacing w:val="28"/>
          <w:highlight w:val="none"/>
          <w:lang w:eastAsia="zh-CN"/>
        </w:rPr>
        <w:t>7.1.</w:t>
      </w:r>
      <w:r>
        <w:rPr>
          <w:rFonts w:hint="default" w:ascii="Times New Roman" w:eastAsia="Times New Roman"/>
          <w:b/>
          <w:color w:val="auto"/>
          <w:spacing w:val="28"/>
          <w:highlight w:val="none"/>
          <w:lang w:val="en-US" w:eastAsia="zh-CN"/>
        </w:rPr>
        <w:t>4</w:t>
      </w:r>
      <w:r>
        <w:rPr>
          <w:rFonts w:hint="eastAsia" w:eastAsia="Times New Roman"/>
          <w:b/>
          <w:color w:val="auto"/>
          <w:highlight w:val="none"/>
          <w:lang w:eastAsia="zh-CN"/>
        </w:rPr>
        <w:t xml:space="preserve"> </w:t>
      </w:r>
      <w:r>
        <w:rPr>
          <w:rFonts w:hint="eastAsia" w:eastAsia="Times New Roman"/>
          <w:b/>
          <w:color w:val="auto"/>
          <w:highlight w:val="none"/>
          <w:lang w:val="en-US" w:eastAsia="zh-CN"/>
        </w:rPr>
        <w:t xml:space="preserve"> </w:t>
      </w:r>
      <w:r>
        <w:rPr>
          <w:rFonts w:hint="eastAsia"/>
          <w:color w:val="auto"/>
          <w:highlight w:val="none"/>
          <w:lang w:eastAsia="zh-CN"/>
        </w:rPr>
        <w:t>钢结构模块化建筑的装饰装修应满足模块单元标准化设计、集成化安装的要求，并应满足运输、吊装及成品保护的要求。</w:t>
      </w:r>
    </w:p>
    <w:p w14:paraId="286FF7A6">
      <w:pPr>
        <w:pStyle w:val="5"/>
        <w:numPr>
          <w:ilvl w:val="-1"/>
          <w:numId w:val="0"/>
        </w:numPr>
        <w:rPr>
          <w:rFonts w:hint="eastAsia"/>
          <w:color w:val="auto"/>
          <w:highlight w:val="none"/>
          <w:lang w:eastAsia="zh-CN"/>
        </w:rPr>
      </w:pPr>
      <w:r>
        <w:rPr>
          <w:rFonts w:hint="default" w:eastAsia="Times New Roman"/>
          <w:b/>
          <w:color w:val="auto"/>
          <w:spacing w:val="28"/>
          <w:highlight w:val="none"/>
          <w:lang w:eastAsia="zh-CN"/>
        </w:rPr>
        <w:t>7.1.</w:t>
      </w:r>
      <w:r>
        <w:rPr>
          <w:rFonts w:hint="default" w:ascii="Times New Roman" w:eastAsia="Times New Roman"/>
          <w:b/>
          <w:color w:val="auto"/>
          <w:spacing w:val="28"/>
          <w:highlight w:val="none"/>
          <w:lang w:val="en-US" w:eastAsia="zh-CN"/>
        </w:rPr>
        <w:t>5</w:t>
      </w:r>
      <w:r>
        <w:rPr>
          <w:rFonts w:hint="eastAsia" w:eastAsia="Times New Roman"/>
          <w:b/>
          <w:color w:val="auto"/>
          <w:highlight w:val="none"/>
          <w:lang w:eastAsia="zh-CN"/>
        </w:rPr>
        <w:t xml:space="preserve"> </w:t>
      </w:r>
      <w:r>
        <w:rPr>
          <w:rFonts w:hint="eastAsia" w:eastAsia="Times New Roman"/>
          <w:b/>
          <w:color w:val="auto"/>
          <w:spacing w:val="0"/>
          <w:highlight w:val="none"/>
          <w:lang w:val="en-US" w:eastAsia="zh-CN"/>
        </w:rPr>
        <w:t xml:space="preserve"> </w:t>
      </w:r>
      <w:r>
        <w:rPr>
          <w:rFonts w:hint="eastAsia"/>
          <w:color w:val="auto"/>
          <w:highlight w:val="none"/>
          <w:lang w:eastAsia="zh-CN"/>
        </w:rPr>
        <w:t>钢结构模块化建筑的装饰装修应满足部品检修更换、设备与管线使用维护的要求。</w:t>
      </w:r>
    </w:p>
    <w:p w14:paraId="60AC865E">
      <w:pPr>
        <w:pStyle w:val="5"/>
        <w:numPr>
          <w:ilvl w:val="-1"/>
          <w:numId w:val="0"/>
        </w:numPr>
        <w:rPr>
          <w:rFonts w:hint="eastAsia"/>
          <w:color w:val="auto"/>
          <w:highlight w:val="none"/>
          <w:lang w:eastAsia="zh-CN"/>
        </w:rPr>
      </w:pPr>
      <w:r>
        <w:rPr>
          <w:rFonts w:hint="default" w:eastAsia="Times New Roman"/>
          <w:b/>
          <w:color w:val="auto"/>
          <w:spacing w:val="28"/>
          <w:highlight w:val="none"/>
          <w:lang w:eastAsia="zh-CN"/>
        </w:rPr>
        <w:t>7.1.</w:t>
      </w:r>
      <w:r>
        <w:rPr>
          <w:rFonts w:hint="default" w:ascii="Times New Roman" w:eastAsia="Times New Roman"/>
          <w:b/>
          <w:color w:val="auto"/>
          <w:spacing w:val="28"/>
          <w:highlight w:val="none"/>
          <w:lang w:val="en-US" w:eastAsia="zh-CN"/>
        </w:rPr>
        <w:t>6</w:t>
      </w:r>
      <w:r>
        <w:rPr>
          <w:rFonts w:hint="eastAsia" w:eastAsia="Times New Roman"/>
          <w:b/>
          <w:color w:val="auto"/>
          <w:highlight w:val="none"/>
          <w:lang w:eastAsia="zh-CN"/>
        </w:rPr>
        <w:t xml:space="preserve"> </w:t>
      </w:r>
      <w:r>
        <w:rPr>
          <w:rFonts w:hint="eastAsia" w:eastAsia="Times New Roman"/>
          <w:b/>
          <w:color w:val="auto"/>
          <w:spacing w:val="0"/>
          <w:highlight w:val="none"/>
          <w:lang w:val="en-US" w:eastAsia="zh-CN"/>
        </w:rPr>
        <w:t xml:space="preserve"> </w:t>
      </w:r>
      <w:r>
        <w:rPr>
          <w:rFonts w:hint="eastAsia"/>
          <w:color w:val="auto"/>
          <w:highlight w:val="none"/>
          <w:lang w:eastAsia="zh-CN"/>
        </w:rPr>
        <w:t>钢结构模块化建筑的装饰装修宜采用装配式装修，宜采用集成式厨卫、装配式隔墙等内装部品。</w:t>
      </w:r>
    </w:p>
    <w:p w14:paraId="48B36A3F">
      <w:pPr>
        <w:pStyle w:val="5"/>
        <w:numPr>
          <w:ilvl w:val="2"/>
          <w:numId w:val="0"/>
        </w:numPr>
        <w:rPr>
          <w:rFonts w:hint="eastAsia" w:eastAsia="宋体"/>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7.1.</w:t>
      </w:r>
      <w:r>
        <w:rPr>
          <w:rFonts w:hint="eastAsia" w:eastAsia="Times New Roman" w:cs="Times New Roman"/>
          <w:b/>
          <w:color w:val="auto"/>
          <w:spacing w:val="28"/>
          <w:kern w:val="2"/>
          <w:sz w:val="21"/>
          <w:szCs w:val="21"/>
          <w:highlight w:val="none"/>
          <w:lang w:val="en-US" w:eastAsia="zh-CN" w:bidi="ar-SA"/>
        </w:rPr>
        <w:t>7</w:t>
      </w:r>
      <w:r>
        <w:rPr>
          <w:rFonts w:hint="eastAsia" w:eastAsia="Times New Roman"/>
          <w:b/>
          <w:color w:val="auto"/>
          <w:highlight w:val="none"/>
          <w:lang w:val="en-US" w:eastAsia="zh-CN"/>
        </w:rPr>
        <w:t xml:space="preserve">  </w:t>
      </w:r>
      <w:r>
        <w:rPr>
          <w:rFonts w:hint="eastAsia"/>
          <w:color w:val="auto"/>
          <w:highlight w:val="none"/>
          <w:lang w:val="en-US" w:eastAsia="zh-CN"/>
        </w:rPr>
        <w:t>钢结构模块化建筑</w:t>
      </w:r>
      <w:r>
        <w:rPr>
          <w:rFonts w:hint="eastAsia"/>
          <w:color w:val="auto"/>
          <w:highlight w:val="none"/>
        </w:rPr>
        <w:t>的装饰装修应积极采用符合产业发展方向的新技术、新工艺、新材料和新部品</w:t>
      </w:r>
      <w:r>
        <w:rPr>
          <w:rFonts w:hint="eastAsia"/>
          <w:color w:val="auto"/>
          <w:highlight w:val="none"/>
          <w:lang w:eastAsia="zh-CN"/>
        </w:rPr>
        <w:t>。</w:t>
      </w:r>
    </w:p>
    <w:p w14:paraId="4AA29CDE">
      <w:pPr>
        <w:pStyle w:val="4"/>
        <w:numPr>
          <w:ilvl w:val="1"/>
          <w:numId w:val="0"/>
        </w:numPr>
        <w:bidi w:val="0"/>
        <w:ind w:leftChars="0"/>
        <w:jc w:val="center"/>
        <w:rPr>
          <w:rFonts w:hint="eastAsia" w:ascii="黑体" w:hAnsi="黑体" w:eastAsia="黑体" w:cs="黑体"/>
          <w:color w:val="auto"/>
          <w:highlight w:val="none"/>
          <w:lang w:val="en-US" w:eastAsia="zh-CN"/>
        </w:rPr>
      </w:pPr>
      <w:bookmarkStart w:id="159" w:name="_Toc21646"/>
      <w:bookmarkStart w:id="160" w:name="_Toc17746"/>
      <w:r>
        <w:rPr>
          <w:rFonts w:hint="eastAsia" w:ascii="Times New Roman Bold" w:hAnsi="Times New Roman Bold" w:eastAsia="宋体" w:cs="Times New Roman Bold"/>
          <w:b/>
          <w:bCs w:val="0"/>
          <w:color w:val="auto"/>
          <w:highlight w:val="none"/>
          <w:lang w:val="en-US" w:eastAsia="zh-CN"/>
        </w:rPr>
        <w:t>7.2</w:t>
      </w:r>
      <w:r>
        <w:rPr>
          <w:rFonts w:hint="eastAsia" w:ascii="黑体" w:hAnsi="黑体" w:eastAsia="黑体" w:cs="黑体"/>
          <w:color w:val="auto"/>
          <w:highlight w:val="none"/>
          <w:lang w:val="en-US" w:eastAsia="zh-CN"/>
        </w:rPr>
        <w:t xml:space="preserve">  </w:t>
      </w:r>
      <w:r>
        <w:rPr>
          <w:rFonts w:hint="eastAsia" w:ascii="黑体" w:hAnsi="黑体" w:cs="黑体"/>
          <w:color w:val="auto"/>
          <w:highlight w:val="none"/>
          <w:lang w:val="en-US" w:eastAsia="zh-CN"/>
        </w:rPr>
        <w:t>内装系统</w:t>
      </w:r>
      <w:bookmarkEnd w:id="159"/>
      <w:bookmarkEnd w:id="160"/>
    </w:p>
    <w:p w14:paraId="2C392494">
      <w:pPr>
        <w:pStyle w:val="5"/>
        <w:numPr>
          <w:ilvl w:val="2"/>
          <w:numId w:val="0"/>
        </w:numPr>
        <w:bidi w:val="0"/>
        <w:ind w:leftChars="0"/>
        <w:rPr>
          <w:color w:val="auto"/>
          <w:highlight w:val="none"/>
        </w:rPr>
      </w:pPr>
      <w:r>
        <w:rPr>
          <w:rFonts w:hint="eastAsia" w:eastAsia="Times New Roman" w:cs="Times New Roman"/>
          <w:b/>
          <w:color w:val="auto"/>
          <w:spacing w:val="28"/>
          <w:kern w:val="2"/>
          <w:sz w:val="21"/>
          <w:szCs w:val="21"/>
          <w:highlight w:val="none"/>
          <w:lang w:val="en-US" w:eastAsia="zh-CN" w:bidi="ar-SA"/>
        </w:rPr>
        <w:t>7.2.1</w:t>
      </w:r>
      <w:r>
        <w:rPr>
          <w:rFonts w:hint="eastAsia"/>
          <w:color w:val="auto"/>
          <w:highlight w:val="none"/>
          <w:lang w:val="en-US" w:eastAsia="zh-CN"/>
        </w:rPr>
        <w:t xml:space="preserve">  </w:t>
      </w:r>
      <w:r>
        <w:rPr>
          <w:rFonts w:hint="eastAsia"/>
          <w:color w:val="auto"/>
          <w:highlight w:val="none"/>
        </w:rPr>
        <w:t>内装系统宜采用装配式装修，并应符合下列规定：</w:t>
      </w:r>
    </w:p>
    <w:p w14:paraId="4E67BF48">
      <w:pPr>
        <w:ind w:firstLine="422" w:firstLineChars="200"/>
        <w:rPr>
          <w:color w:val="auto"/>
          <w:highlight w:val="none"/>
        </w:rPr>
      </w:pPr>
      <w:r>
        <w:rPr>
          <w:rFonts w:hint="eastAsia"/>
          <w:b/>
          <w:bCs/>
          <w:color w:val="auto"/>
          <w:highlight w:val="none"/>
        </w:rPr>
        <w:t>1</w:t>
      </w:r>
      <w:r>
        <w:rPr>
          <w:b/>
          <w:bCs/>
          <w:color w:val="auto"/>
          <w:highlight w:val="none"/>
        </w:rPr>
        <w:t xml:space="preserve">  </w:t>
      </w:r>
      <w:r>
        <w:rPr>
          <w:color w:val="auto"/>
          <w:highlight w:val="none"/>
        </w:rPr>
        <w:t>内装</w:t>
      </w:r>
      <w:r>
        <w:rPr>
          <w:rFonts w:hint="eastAsia"/>
          <w:color w:val="auto"/>
          <w:highlight w:val="none"/>
        </w:rPr>
        <w:t>系统的设计</w:t>
      </w:r>
      <w:r>
        <w:rPr>
          <w:color w:val="auto"/>
          <w:highlight w:val="none"/>
        </w:rPr>
        <w:t>应遵循标准化设计和模数协调的原则</w:t>
      </w:r>
      <w:r>
        <w:rPr>
          <w:rFonts w:hint="eastAsia"/>
          <w:color w:val="auto"/>
          <w:highlight w:val="none"/>
        </w:rPr>
        <w:t>，并应满足</w:t>
      </w:r>
      <w:r>
        <w:rPr>
          <w:color w:val="auto"/>
          <w:highlight w:val="none"/>
        </w:rPr>
        <w:t>室内功能和性能</w:t>
      </w:r>
      <w:r>
        <w:rPr>
          <w:rFonts w:hint="eastAsia"/>
          <w:color w:val="auto"/>
          <w:highlight w:val="none"/>
        </w:rPr>
        <w:t>的</w:t>
      </w:r>
      <w:r>
        <w:rPr>
          <w:color w:val="auto"/>
          <w:highlight w:val="none"/>
        </w:rPr>
        <w:t>要求</w:t>
      </w:r>
      <w:r>
        <w:rPr>
          <w:rFonts w:hint="eastAsia"/>
          <w:color w:val="auto"/>
          <w:highlight w:val="none"/>
        </w:rPr>
        <w:t>；</w:t>
      </w:r>
    </w:p>
    <w:p w14:paraId="6E0F4CC5">
      <w:pPr>
        <w:ind w:firstLine="422" w:firstLineChars="200"/>
        <w:rPr>
          <w:color w:val="auto"/>
          <w:highlight w:val="none"/>
        </w:rPr>
      </w:pPr>
      <w:r>
        <w:rPr>
          <w:b/>
          <w:color w:val="auto"/>
          <w:highlight w:val="none"/>
        </w:rPr>
        <w:t xml:space="preserve">2  </w:t>
      </w:r>
      <w:r>
        <w:rPr>
          <w:rFonts w:hint="eastAsia"/>
          <w:color w:val="auto"/>
          <w:highlight w:val="none"/>
        </w:rPr>
        <w:t>模块内部装修，除模块拼接位置接口位置外，宜在工厂内完成；</w:t>
      </w:r>
    </w:p>
    <w:p w14:paraId="6C7B94E1">
      <w:pPr>
        <w:ind w:firstLine="422" w:firstLineChars="200"/>
        <w:rPr>
          <w:rFonts w:hint="eastAsia"/>
          <w:color w:val="auto"/>
          <w:highlight w:val="none"/>
        </w:rPr>
      </w:pPr>
      <w:r>
        <w:rPr>
          <w:b/>
          <w:bCs/>
          <w:color w:val="auto"/>
          <w:highlight w:val="none"/>
        </w:rPr>
        <w:t xml:space="preserve">3  </w:t>
      </w:r>
      <w:r>
        <w:rPr>
          <w:rFonts w:hint="eastAsia"/>
          <w:color w:val="auto"/>
          <w:highlight w:val="none"/>
        </w:rPr>
        <w:t>内装修材料及部品应根据不同的使用年限，做到安全可靠，连接牢固，维护便利；</w:t>
      </w:r>
    </w:p>
    <w:p w14:paraId="578804C2">
      <w:pPr>
        <w:ind w:firstLine="422" w:firstLineChars="200"/>
        <w:rPr>
          <w:color w:val="auto"/>
          <w:highlight w:val="none"/>
        </w:rPr>
      </w:pPr>
      <w:r>
        <w:rPr>
          <w:rFonts w:hint="eastAsia"/>
          <w:b/>
          <w:bCs/>
          <w:color w:val="auto"/>
          <w:highlight w:val="none"/>
        </w:rPr>
        <w:t>4</w:t>
      </w:r>
      <w:r>
        <w:rPr>
          <w:b/>
          <w:bCs/>
          <w:color w:val="auto"/>
          <w:highlight w:val="none"/>
        </w:rPr>
        <w:t xml:space="preserve">  </w:t>
      </w:r>
      <w:r>
        <w:rPr>
          <w:rFonts w:hint="eastAsia"/>
          <w:color w:val="auto"/>
          <w:highlight w:val="none"/>
        </w:rPr>
        <w:t>部品</w:t>
      </w:r>
      <w:r>
        <w:rPr>
          <w:color w:val="auto"/>
          <w:highlight w:val="none"/>
        </w:rPr>
        <w:t>应</w:t>
      </w:r>
      <w:r>
        <w:rPr>
          <w:rFonts w:hint="eastAsia"/>
          <w:color w:val="auto"/>
          <w:highlight w:val="none"/>
        </w:rPr>
        <w:t>根据规格和安装顺序</w:t>
      </w:r>
      <w:r>
        <w:rPr>
          <w:color w:val="auto"/>
          <w:highlight w:val="none"/>
        </w:rPr>
        <w:t>对部品进行统一编号。</w:t>
      </w:r>
    </w:p>
    <w:p w14:paraId="2972B936">
      <w:pPr>
        <w:pStyle w:val="5"/>
        <w:numPr>
          <w:ilvl w:val="2"/>
          <w:numId w:val="0"/>
        </w:numPr>
        <w:bidi w:val="0"/>
        <w:ind w:leftChars="0"/>
        <w:rPr>
          <w:rFonts w:hint="default"/>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7.2.2</w:t>
      </w:r>
      <w:r>
        <w:rPr>
          <w:rFonts w:hint="eastAsia"/>
          <w:color w:val="auto"/>
          <w:highlight w:val="none"/>
          <w:lang w:val="en-US" w:eastAsia="zh-CN"/>
        </w:rPr>
        <w:t xml:space="preserve">  室内净高需结合功能需求确定，应满足国家现行标准《住宅项目规范》GB 55038、《住宅设计规范》GB 50096、《中小学校设计规范》GB 50099、《办公建筑设计标准》JGJ/T 67的有关要求。</w:t>
      </w:r>
    </w:p>
    <w:p w14:paraId="6EDA2BF3">
      <w:pPr>
        <w:pStyle w:val="5"/>
        <w:numPr>
          <w:ilvl w:val="2"/>
          <w:numId w:val="0"/>
        </w:numPr>
        <w:bidi w:val="0"/>
        <w:ind w:leftChars="0"/>
        <w:rPr>
          <w:rFonts w:hint="eastAsia"/>
          <w:color w:val="auto"/>
          <w:highlight w:val="none"/>
          <w:lang w:val="en-US" w:eastAsia="zh-CN"/>
        </w:rPr>
      </w:pPr>
      <w:r>
        <w:rPr>
          <w:rFonts w:hint="eastAsia" w:eastAsia="Times New Roman" w:cs="Times New Roman"/>
          <w:b/>
          <w:color w:val="auto"/>
          <w:spacing w:val="28"/>
          <w:kern w:val="2"/>
          <w:szCs w:val="21"/>
          <w:highlight w:val="none"/>
          <w:lang w:val="en-US" w:eastAsia="zh-CN" w:bidi="ar-SA"/>
        </w:rPr>
        <w:t>7.2.3</w:t>
      </w:r>
      <w:r>
        <w:rPr>
          <w:rFonts w:hint="eastAsia"/>
          <w:color w:val="auto"/>
          <w:highlight w:val="none"/>
          <w:lang w:val="en-US" w:eastAsia="zh-CN"/>
        </w:rPr>
        <w:t xml:space="preserve">  钢结构模块化建筑的梁柱部位的防火、防腐等防护措施应与装饰装修一体化设计，保证装修的连续性和美观性。</w:t>
      </w:r>
    </w:p>
    <w:p w14:paraId="306241BE">
      <w:pPr>
        <w:pStyle w:val="5"/>
        <w:numPr>
          <w:ilvl w:val="2"/>
          <w:numId w:val="0"/>
        </w:numPr>
        <w:ind w:left="0" w:leftChars="0" w:firstLine="0" w:firstLineChars="0"/>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7.2.4</w:t>
      </w:r>
      <w:r>
        <w:rPr>
          <w:rFonts w:hint="eastAsia" w:eastAsia="宋体" w:cs="Times New Roman"/>
          <w:b w:val="0"/>
          <w:color w:val="auto"/>
          <w:kern w:val="2"/>
          <w:sz w:val="21"/>
          <w:szCs w:val="21"/>
          <w:highlight w:val="none"/>
          <w:lang w:val="en-US" w:eastAsia="zh-CN" w:bidi="ar-SA"/>
        </w:rPr>
        <w:t xml:space="preserve">  </w:t>
      </w:r>
      <w:r>
        <w:rPr>
          <w:rFonts w:hint="eastAsia"/>
          <w:color w:val="auto"/>
          <w:highlight w:val="none"/>
          <w:lang w:val="en-US" w:eastAsia="zh-CN"/>
        </w:rPr>
        <w:t>非潮湿环境（湿度不大于60%）中的装配式钢结构模块化建筑的围护单元，如作为非结构构件的天花板、隔墙、分户墙、外墙、地板等，可采用冷弯薄壁型钢作为龙骨。冷弯薄壁型钢的表面宜用热浸镀锌，双面镀锌量不应小于180g/m</w:t>
      </w:r>
      <w:r>
        <w:rPr>
          <w:rFonts w:hint="eastAsia"/>
          <w:color w:val="auto"/>
          <w:highlight w:val="none"/>
          <w:vertAlign w:val="superscript"/>
          <w:lang w:val="en-US" w:eastAsia="zh-CN"/>
        </w:rPr>
        <w:t>2</w:t>
      </w:r>
      <w:r>
        <w:rPr>
          <w:rFonts w:hint="eastAsia"/>
          <w:color w:val="auto"/>
          <w:highlight w:val="none"/>
          <w:lang w:val="en-US" w:eastAsia="zh-CN"/>
        </w:rPr>
        <w:t>。</w:t>
      </w:r>
    </w:p>
    <w:p w14:paraId="35AAF1B1">
      <w:pPr>
        <w:pStyle w:val="5"/>
        <w:numPr>
          <w:ilvl w:val="2"/>
          <w:numId w:val="0"/>
        </w:numPr>
        <w:bidi w:val="0"/>
        <w:ind w:left="0" w:leftChars="0" w:firstLine="0" w:firstLineChars="0"/>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7.2.5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楼地面装修应符合下列规定：</w:t>
      </w:r>
    </w:p>
    <w:p w14:paraId="02EAD096">
      <w:pPr>
        <w:rPr>
          <w:rFonts w:hint="eastAsia"/>
          <w:color w:val="auto"/>
          <w:highlight w:val="none"/>
          <w:lang w:val="en-US" w:eastAsia="zh-CN"/>
        </w:rPr>
      </w:pPr>
      <w:r>
        <w:rPr>
          <w:rFonts w:hint="eastAsia" w:ascii="Times New Roman" w:eastAsia="宋体"/>
          <w:b/>
          <w:bCs/>
          <w:color w:val="auto"/>
          <w:highlight w:val="none"/>
          <w:lang w:val="en-US" w:eastAsia="zh-CN"/>
        </w:rPr>
        <w:t>1</w:t>
      </w:r>
      <w:r>
        <w:rPr>
          <w:rFonts w:hint="eastAsia" w:ascii="Times New Roman" w:eastAsia="宋体"/>
          <w:color w:val="auto"/>
          <w:highlight w:val="none"/>
          <w:lang w:val="en-US" w:eastAsia="zh-CN"/>
        </w:rPr>
        <w:t xml:space="preserve">  楼地面装修材料与梁、柱、龙骨支撑体系结合应牢固，且装修材料的尺寸与承重龙骨的间距、位置应模数协调；</w:t>
      </w:r>
    </w:p>
    <w:p w14:paraId="1A012D93">
      <w:pPr>
        <w:rPr>
          <w:rFonts w:hint="eastAsia"/>
          <w:color w:val="auto"/>
          <w:highlight w:val="none"/>
          <w:lang w:val="en-US" w:eastAsia="zh-CN"/>
        </w:rPr>
      </w:pPr>
      <w:r>
        <w:rPr>
          <w:rFonts w:hint="eastAsia" w:ascii="Times New Roman" w:eastAsia="宋体"/>
          <w:b/>
          <w:bCs/>
          <w:color w:val="auto"/>
          <w:highlight w:val="none"/>
          <w:lang w:val="en-US" w:eastAsia="zh-CN"/>
        </w:rPr>
        <w:t>2</w:t>
      </w:r>
      <w:r>
        <w:rPr>
          <w:rFonts w:hint="eastAsia" w:ascii="Times New Roman" w:eastAsia="宋体"/>
          <w:color w:val="auto"/>
          <w:highlight w:val="none"/>
          <w:lang w:val="en-US" w:eastAsia="zh-CN"/>
        </w:rPr>
        <w:t xml:space="preserve">  模块单元拼接处的楼地面应现场装修，连接部位应预留现场安装位置与构造措施，缝隙部位应采用防火保温材料封堵，封堵材料应有防移位的措施；</w:t>
      </w:r>
    </w:p>
    <w:p w14:paraId="4CDF44F4">
      <w:pPr>
        <w:ind w:firstLine="420"/>
        <w:rPr>
          <w:rFonts w:hint="default"/>
          <w:color w:val="auto"/>
          <w:highlight w:val="none"/>
          <w:lang w:val="en-US" w:eastAsia="zh-CN"/>
        </w:rPr>
      </w:pPr>
      <w:r>
        <w:rPr>
          <w:rFonts w:hint="default"/>
          <w:b/>
          <w:bCs/>
          <w:color w:val="auto"/>
          <w:highlight w:val="none"/>
          <w:lang w:val="en-US" w:eastAsia="zh-CN"/>
        </w:rPr>
        <w:t>3</w:t>
      </w:r>
      <w:r>
        <w:rPr>
          <w:rFonts w:hint="eastAsia" w:ascii="Times New Roman" w:eastAsia="宋体"/>
          <w:color w:val="auto"/>
          <w:highlight w:val="none"/>
          <w:lang w:val="en-US" w:eastAsia="zh-CN"/>
        </w:rPr>
        <w:t xml:space="preserve">  </w:t>
      </w:r>
      <w:r>
        <w:rPr>
          <w:rFonts w:hint="default"/>
          <w:color w:val="auto"/>
          <w:highlight w:val="none"/>
          <w:lang w:val="en-US" w:eastAsia="zh-CN"/>
        </w:rPr>
        <w:t>多个模块单元拼接的湿区地面宜现场施工，并应进行整体的防水处理；防水材料应符合现行国家标准《建筑与市政工程防水通用规范》GB55030的有关规定，干湿功能分界处地面构造应做防水加强及收边封堵措施，避免湿区边界积水及干区渗水溢水。</w:t>
      </w:r>
    </w:p>
    <w:p w14:paraId="3A903C7B">
      <w:pPr>
        <w:rPr>
          <w:rFonts w:hint="eastAsia"/>
          <w:color w:val="auto"/>
          <w:highlight w:val="none"/>
          <w:lang w:val="en-US" w:eastAsia="zh-CN"/>
        </w:rPr>
      </w:pPr>
      <w:r>
        <w:rPr>
          <w:rFonts w:hint="eastAsia" w:ascii="Times New Roman" w:eastAsia="宋体"/>
          <w:b/>
          <w:bCs/>
          <w:color w:val="auto"/>
          <w:highlight w:val="none"/>
          <w:lang w:val="en-US" w:eastAsia="zh-CN"/>
        </w:rPr>
        <w:t>4</w:t>
      </w:r>
      <w:r>
        <w:rPr>
          <w:rFonts w:hint="eastAsia" w:ascii="Times New Roman" w:eastAsia="宋体"/>
          <w:color w:val="auto"/>
          <w:highlight w:val="none"/>
          <w:lang w:val="en-US" w:eastAsia="zh-CN"/>
        </w:rPr>
        <w:t xml:space="preserve">  当结构和管线通过室内楼地面进行现场连接时应设置活动安装孔；</w:t>
      </w:r>
    </w:p>
    <w:p w14:paraId="7776F1DE">
      <w:pPr>
        <w:rPr>
          <w:rFonts w:hint="eastAsia" w:ascii="Times New Roman" w:eastAsia="宋体"/>
          <w:color w:val="auto"/>
          <w:highlight w:val="none"/>
          <w:lang w:val="en-US" w:eastAsia="zh-CN"/>
        </w:rPr>
      </w:pPr>
      <w:r>
        <w:rPr>
          <w:rFonts w:hint="eastAsia" w:ascii="Times New Roman" w:eastAsia="宋体"/>
          <w:b/>
          <w:bCs/>
          <w:color w:val="auto"/>
          <w:highlight w:val="none"/>
          <w:lang w:val="en-US" w:eastAsia="zh-CN"/>
        </w:rPr>
        <w:t>5</w:t>
      </w:r>
      <w:r>
        <w:rPr>
          <w:rFonts w:hint="eastAsia" w:ascii="Times New Roman" w:eastAsia="宋体"/>
          <w:color w:val="auto"/>
          <w:highlight w:val="none"/>
          <w:lang w:val="en-US" w:eastAsia="zh-CN"/>
        </w:rPr>
        <w:t xml:space="preserve">  与地面相邻的模块单元楼面构造应有保温层和防水透气层</w:t>
      </w:r>
      <w:r>
        <w:rPr>
          <w:rFonts w:hint="eastAsia"/>
          <w:color w:val="auto"/>
          <w:highlight w:val="none"/>
          <w:lang w:val="en-US" w:eastAsia="zh-CN"/>
        </w:rPr>
        <w:t>，</w:t>
      </w:r>
      <w:r>
        <w:rPr>
          <w:rFonts w:hint="eastAsia" w:ascii="Times New Roman" w:eastAsia="宋体"/>
          <w:color w:val="auto"/>
          <w:highlight w:val="none"/>
          <w:lang w:val="en-US" w:eastAsia="zh-CN"/>
        </w:rPr>
        <w:t>并有防止冷桥的措施。</w:t>
      </w:r>
    </w:p>
    <w:p w14:paraId="79DF709A">
      <w:pPr>
        <w:pStyle w:val="5"/>
        <w:numPr>
          <w:ilvl w:val="2"/>
          <w:numId w:val="0"/>
        </w:numPr>
        <w:bidi w:val="0"/>
        <w:ind w:left="0" w:leftChars="0" w:firstLine="0" w:firstLineChars="0"/>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7.2.6</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吊顶装修应符合下列规定：</w:t>
      </w:r>
    </w:p>
    <w:p w14:paraId="1DBA2910">
      <w:pPr>
        <w:numPr>
          <w:ilvl w:val="0"/>
          <w:numId w:val="0"/>
        </w:numPr>
        <w:bidi w:val="0"/>
        <w:ind w:leftChars="200"/>
        <w:rPr>
          <w:rFonts w:hint="eastAsia"/>
          <w:color w:val="auto"/>
          <w:highlight w:val="none"/>
          <w:lang w:val="en-US" w:eastAsia="zh-CN"/>
        </w:rPr>
      </w:pPr>
      <w:r>
        <w:rPr>
          <w:rFonts w:hint="eastAsia" w:ascii="Times New Roman" w:eastAsia="宋体"/>
          <w:b/>
          <w:bCs/>
          <w:color w:val="auto"/>
          <w:highlight w:val="none"/>
          <w:lang w:val="en-US" w:eastAsia="zh-CN"/>
        </w:rPr>
        <w:t>1</w:t>
      </w:r>
      <w:r>
        <w:rPr>
          <w:rFonts w:hint="eastAsia" w:ascii="Times New Roman" w:eastAsia="宋体"/>
          <w:color w:val="auto"/>
          <w:highlight w:val="none"/>
          <w:lang w:val="en-US" w:eastAsia="zh-CN"/>
        </w:rPr>
        <w:t xml:space="preserve">  当模块单元连接件的连接或管线连接需在室内吊顶层操作时，吊顶应预留安装空间或检修口，管线横管集中布置的走廊等需要大面积现场安装的公共部位宜采用可拆卸式吊顶；</w:t>
      </w:r>
    </w:p>
    <w:p w14:paraId="7B212630">
      <w:pPr>
        <w:numPr>
          <w:ilvl w:val="0"/>
          <w:numId w:val="0"/>
        </w:numPr>
        <w:bidi w:val="0"/>
        <w:ind w:leftChars="200"/>
        <w:rPr>
          <w:rFonts w:hint="eastAsia"/>
          <w:color w:val="auto"/>
          <w:highlight w:val="none"/>
          <w:lang w:val="en-US" w:eastAsia="zh-CN"/>
        </w:rPr>
      </w:pPr>
      <w:r>
        <w:rPr>
          <w:rFonts w:hint="eastAsia" w:ascii="Times New Roman" w:eastAsia="宋体"/>
          <w:b/>
          <w:bCs/>
          <w:color w:val="auto"/>
          <w:highlight w:val="none"/>
          <w:lang w:val="en-US" w:eastAsia="zh-CN"/>
        </w:rPr>
        <w:t>2</w:t>
      </w:r>
      <w:r>
        <w:rPr>
          <w:rFonts w:hint="eastAsia" w:ascii="Times New Roman" w:eastAsia="宋体"/>
          <w:color w:val="auto"/>
          <w:highlight w:val="none"/>
          <w:lang w:val="en-US" w:eastAsia="zh-CN"/>
        </w:rPr>
        <w:t xml:space="preserve">  建筑物正常使用阶段需要管线检修、维护、调试的部位，应设置检修口；</w:t>
      </w:r>
    </w:p>
    <w:p w14:paraId="01FDA5E6">
      <w:pPr>
        <w:numPr>
          <w:ilvl w:val="0"/>
          <w:numId w:val="0"/>
        </w:numPr>
        <w:bidi w:val="0"/>
        <w:ind w:leftChars="200"/>
        <w:rPr>
          <w:rFonts w:hint="eastAsia"/>
          <w:color w:val="auto"/>
          <w:highlight w:val="none"/>
          <w:lang w:val="en-US" w:eastAsia="zh-CN"/>
        </w:rPr>
      </w:pPr>
      <w:r>
        <w:rPr>
          <w:rFonts w:hint="eastAsia" w:ascii="Times New Roman" w:eastAsia="宋体"/>
          <w:b/>
          <w:bCs/>
          <w:color w:val="auto"/>
          <w:highlight w:val="none"/>
          <w:lang w:val="en-US" w:eastAsia="zh-CN"/>
        </w:rPr>
        <w:t>3</w:t>
      </w:r>
      <w:r>
        <w:rPr>
          <w:rFonts w:hint="eastAsia" w:ascii="Times New Roman" w:eastAsia="宋体"/>
          <w:color w:val="auto"/>
          <w:highlight w:val="none"/>
          <w:lang w:val="en-US" w:eastAsia="zh-CN"/>
        </w:rPr>
        <w:t xml:space="preserve">  卫生间顶部结构板下需考虑防潮措施，浴室等潮湿空间吊顶需选用防水材料；</w:t>
      </w:r>
    </w:p>
    <w:p w14:paraId="3CA37718">
      <w:pPr>
        <w:numPr>
          <w:ilvl w:val="0"/>
          <w:numId w:val="0"/>
        </w:numPr>
        <w:bidi w:val="0"/>
        <w:ind w:leftChars="200"/>
        <w:rPr>
          <w:rFonts w:hint="eastAsia" w:ascii="Times New Roman" w:eastAsia="宋体"/>
          <w:color w:val="auto"/>
          <w:highlight w:val="none"/>
          <w:lang w:val="en-US" w:eastAsia="zh-CN"/>
        </w:rPr>
      </w:pPr>
      <w:r>
        <w:rPr>
          <w:rFonts w:hint="eastAsia" w:ascii="Times New Roman" w:eastAsia="宋体"/>
          <w:b/>
          <w:bCs/>
          <w:color w:val="auto"/>
          <w:highlight w:val="none"/>
          <w:lang w:val="en-US" w:eastAsia="zh-CN"/>
        </w:rPr>
        <w:t>4</w:t>
      </w:r>
      <w:r>
        <w:rPr>
          <w:rFonts w:hint="eastAsia" w:ascii="Times New Roman" w:eastAsia="宋体"/>
          <w:color w:val="auto"/>
          <w:highlight w:val="none"/>
          <w:lang w:val="en-US" w:eastAsia="zh-CN"/>
        </w:rPr>
        <w:t xml:space="preserve">  当两个模块拼接为一个大空间时，吊顶拼接缝处需考虑调平措施和防开裂措施；</w:t>
      </w:r>
    </w:p>
    <w:p w14:paraId="3A355F80">
      <w:pPr>
        <w:numPr>
          <w:ilvl w:val="0"/>
          <w:numId w:val="0"/>
        </w:numPr>
        <w:bidi w:val="0"/>
        <w:ind w:leftChars="200"/>
        <w:rPr>
          <w:rFonts w:hint="eastAsia" w:ascii="Times New Roman" w:eastAsia="宋体"/>
          <w:color w:val="auto"/>
          <w:highlight w:val="none"/>
          <w:lang w:val="en-US" w:eastAsia="zh-CN"/>
        </w:rPr>
      </w:pPr>
      <w:r>
        <w:rPr>
          <w:rFonts w:hint="eastAsia" w:ascii="Times New Roman" w:eastAsia="宋体"/>
          <w:b/>
          <w:bCs/>
          <w:color w:val="auto"/>
          <w:highlight w:val="none"/>
          <w:lang w:val="en-US" w:eastAsia="zh-CN"/>
        </w:rPr>
        <w:t>5</w:t>
      </w:r>
      <w:r>
        <w:rPr>
          <w:rFonts w:hint="eastAsia" w:ascii="Times New Roman" w:eastAsia="宋体"/>
          <w:color w:val="auto"/>
          <w:highlight w:val="none"/>
          <w:lang w:val="en-US" w:eastAsia="zh-CN"/>
        </w:rPr>
        <w:t xml:space="preserve">  模块吊顶与墙体相接位置宜考虑抗伸缩和防开裂措施</w:t>
      </w:r>
      <w:r>
        <w:rPr>
          <w:rFonts w:hint="eastAsia"/>
          <w:color w:val="auto"/>
          <w:highlight w:val="none"/>
          <w:lang w:val="en-US" w:eastAsia="zh-CN"/>
        </w:rPr>
        <w:t>。</w:t>
      </w:r>
    </w:p>
    <w:p w14:paraId="39D631D7">
      <w:pPr>
        <w:pStyle w:val="5"/>
        <w:numPr>
          <w:ilvl w:val="2"/>
          <w:numId w:val="0"/>
        </w:numPr>
        <w:bidi w:val="0"/>
        <w:ind w:left="0" w:leftChars="0" w:firstLine="0" w:firstLineChars="0"/>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7.2.7</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墙体装修应符合下列规定：</w:t>
      </w:r>
    </w:p>
    <w:p w14:paraId="2FCCBBBD">
      <w:pPr>
        <w:rPr>
          <w:rFonts w:hint="eastAsia"/>
          <w:color w:val="auto"/>
          <w:highlight w:val="none"/>
          <w:lang w:val="en-US" w:eastAsia="zh-CN"/>
        </w:rPr>
      </w:pPr>
      <w:r>
        <w:rPr>
          <w:rFonts w:hint="eastAsia" w:ascii="Times New Roman" w:eastAsia="宋体"/>
          <w:b/>
          <w:bCs/>
          <w:color w:val="auto"/>
          <w:highlight w:val="none"/>
          <w:lang w:val="en-US" w:eastAsia="zh-CN"/>
        </w:rPr>
        <w:t>1</w:t>
      </w:r>
      <w:r>
        <w:rPr>
          <w:rFonts w:hint="eastAsia" w:ascii="Times New Roman" w:eastAsia="宋体"/>
          <w:color w:val="auto"/>
          <w:highlight w:val="none"/>
          <w:lang w:val="en-US" w:eastAsia="zh-CN"/>
        </w:rPr>
        <w:t xml:space="preserve">  模块单元间连接墙面应预留现场安装位置与构造措施。模块单元连接部位优先采用卡扣板材封堵，缝隙部位应用防火保温材料封堵，封堵材料应有防移位的措施</w:t>
      </w:r>
      <w:r>
        <w:rPr>
          <w:rFonts w:hint="eastAsia"/>
          <w:color w:val="auto"/>
          <w:highlight w:val="none"/>
          <w:lang w:val="en-US" w:eastAsia="zh-CN"/>
        </w:rPr>
        <w:t>；</w:t>
      </w:r>
    </w:p>
    <w:p w14:paraId="6A9CE11A">
      <w:pPr>
        <w:rPr>
          <w:rFonts w:hint="eastAsia"/>
          <w:color w:val="auto"/>
          <w:highlight w:val="none"/>
          <w:lang w:val="en-US" w:eastAsia="zh-CN"/>
        </w:rPr>
      </w:pPr>
      <w:r>
        <w:rPr>
          <w:rFonts w:hint="eastAsia" w:ascii="Times New Roman" w:eastAsia="宋体"/>
          <w:b/>
          <w:bCs/>
          <w:color w:val="auto"/>
          <w:highlight w:val="none"/>
          <w:lang w:val="en-US" w:eastAsia="zh-CN"/>
        </w:rPr>
        <w:t>2</w:t>
      </w:r>
      <w:r>
        <w:rPr>
          <w:rFonts w:hint="eastAsia" w:ascii="Times New Roman" w:eastAsia="宋体"/>
          <w:color w:val="auto"/>
          <w:highlight w:val="none"/>
          <w:lang w:val="en-US" w:eastAsia="zh-CN"/>
        </w:rPr>
        <w:t xml:space="preserve">  卫生间墙面全高与顶棚应设置防潮层，浴室内墙面应全高设置防水层；</w:t>
      </w:r>
    </w:p>
    <w:p w14:paraId="4B968EA5">
      <w:pPr>
        <w:rPr>
          <w:rFonts w:hint="eastAsia"/>
          <w:color w:val="auto"/>
          <w:highlight w:val="none"/>
          <w:lang w:val="en-US" w:eastAsia="zh-CN"/>
        </w:rPr>
      </w:pPr>
      <w:r>
        <w:rPr>
          <w:rFonts w:hint="eastAsia" w:ascii="Times New Roman" w:eastAsia="宋体"/>
          <w:b/>
          <w:bCs/>
          <w:color w:val="auto"/>
          <w:highlight w:val="none"/>
          <w:lang w:val="en-US" w:eastAsia="zh-CN"/>
        </w:rPr>
        <w:t>3</w:t>
      </w:r>
      <w:r>
        <w:rPr>
          <w:rFonts w:hint="eastAsia" w:ascii="Times New Roman" w:eastAsia="宋体"/>
          <w:color w:val="auto"/>
          <w:highlight w:val="none"/>
          <w:lang w:val="en-US" w:eastAsia="zh-CN"/>
        </w:rPr>
        <w:t xml:space="preserve">  设有配水点的封闭阳台，设置配水点的墙面应设置防水层，防水层高度不宜低于1.3m；</w:t>
      </w:r>
    </w:p>
    <w:p w14:paraId="0E7CF67D">
      <w:pPr>
        <w:rPr>
          <w:rFonts w:hint="eastAsia"/>
          <w:color w:val="auto"/>
          <w:highlight w:val="none"/>
          <w:lang w:val="en-US" w:eastAsia="zh-CN"/>
        </w:rPr>
      </w:pPr>
      <w:r>
        <w:rPr>
          <w:rFonts w:hint="eastAsia" w:ascii="Times New Roman" w:eastAsia="宋体"/>
          <w:b/>
          <w:bCs/>
          <w:color w:val="auto"/>
          <w:highlight w:val="none"/>
          <w:lang w:val="en-US" w:eastAsia="zh-CN"/>
        </w:rPr>
        <w:t>4</w:t>
      </w:r>
      <w:r>
        <w:rPr>
          <w:rFonts w:hint="eastAsia" w:ascii="Times New Roman" w:eastAsia="宋体"/>
          <w:color w:val="auto"/>
          <w:highlight w:val="none"/>
          <w:lang w:val="en-US" w:eastAsia="zh-CN"/>
        </w:rPr>
        <w:t xml:space="preserve">  墙上设置配电箱时，应做隔声及防火处理；墙体两侧同时设置开关或插座时，两者应错位设置；</w:t>
      </w:r>
    </w:p>
    <w:p w14:paraId="78FC4658">
      <w:pPr>
        <w:rPr>
          <w:rFonts w:hint="eastAsia"/>
          <w:color w:val="auto"/>
          <w:highlight w:val="none"/>
          <w:lang w:val="en-US" w:eastAsia="zh-CN"/>
        </w:rPr>
      </w:pPr>
      <w:r>
        <w:rPr>
          <w:rFonts w:hint="eastAsia" w:ascii="Times New Roman" w:eastAsia="宋体"/>
          <w:b/>
          <w:bCs/>
          <w:color w:val="auto"/>
          <w:highlight w:val="none"/>
          <w:lang w:val="en-US" w:eastAsia="zh-CN"/>
        </w:rPr>
        <w:t>5</w:t>
      </w:r>
      <w:r>
        <w:rPr>
          <w:rFonts w:hint="eastAsia" w:ascii="Times New Roman" w:eastAsia="宋体"/>
          <w:color w:val="auto"/>
          <w:highlight w:val="none"/>
          <w:lang w:val="en-US" w:eastAsia="zh-CN"/>
        </w:rPr>
        <w:t xml:space="preserve">  龙骨类隔墙宜在空腔内敷设管线及接线盒等。接线盒与龙骨连接可靠，开口处必须做好防火、隔声处理</w:t>
      </w:r>
      <w:r>
        <w:rPr>
          <w:rFonts w:hint="eastAsia"/>
          <w:color w:val="auto"/>
          <w:highlight w:val="none"/>
          <w:lang w:val="en-US" w:eastAsia="zh-CN"/>
        </w:rPr>
        <w:t>；</w:t>
      </w:r>
    </w:p>
    <w:p w14:paraId="7B19D041">
      <w:pPr>
        <w:numPr>
          <w:ilvl w:val="-1"/>
          <w:numId w:val="0"/>
        </w:numPr>
        <w:ind w:left="0" w:firstLine="422" w:firstLineChars="200"/>
        <w:rPr>
          <w:rFonts w:hint="eastAsia"/>
          <w:color w:val="auto"/>
          <w:highlight w:val="none"/>
          <w:lang w:val="en-US" w:eastAsia="zh-CN"/>
        </w:rPr>
      </w:pPr>
      <w:r>
        <w:rPr>
          <w:rFonts w:hint="eastAsia" w:ascii="Times New Roman" w:eastAsia="宋体"/>
          <w:b/>
          <w:bCs/>
          <w:color w:val="auto"/>
          <w:highlight w:val="none"/>
          <w:lang w:val="en-US" w:eastAsia="zh-CN"/>
        </w:rPr>
        <w:t>6</w:t>
      </w:r>
      <w:r>
        <w:rPr>
          <w:rFonts w:hint="eastAsia" w:ascii="Times New Roman" w:eastAsia="宋体"/>
          <w:color w:val="auto"/>
          <w:highlight w:val="none"/>
          <w:lang w:val="en-US" w:eastAsia="zh-CN"/>
        </w:rPr>
        <w:t xml:space="preserve">  多雨、潮湿或温差大的地区，其靠近外墙的保温层外侧宜增设防水透气层</w:t>
      </w:r>
      <w:r>
        <w:rPr>
          <w:rFonts w:hint="eastAsia"/>
          <w:color w:val="auto"/>
          <w:highlight w:val="none"/>
          <w:lang w:val="en-US" w:eastAsia="zh-CN"/>
        </w:rPr>
        <w:t>；</w:t>
      </w:r>
    </w:p>
    <w:p w14:paraId="377B23E7">
      <w:pPr>
        <w:numPr>
          <w:ilvl w:val="-1"/>
          <w:numId w:val="0"/>
        </w:numPr>
        <w:ind w:left="0" w:firstLine="422" w:firstLineChars="200"/>
        <w:rPr>
          <w:rFonts w:hint="eastAsia"/>
          <w:color w:val="auto"/>
          <w:highlight w:val="none"/>
          <w:lang w:val="en-US" w:eastAsia="zh-CN"/>
        </w:rPr>
      </w:pPr>
      <w:r>
        <w:rPr>
          <w:rFonts w:hint="eastAsia" w:ascii="Times New Roman" w:eastAsia="宋体"/>
          <w:b/>
          <w:bCs/>
          <w:color w:val="auto"/>
          <w:highlight w:val="none"/>
          <w:lang w:val="en-US" w:eastAsia="zh-CN"/>
        </w:rPr>
        <w:t>7</w:t>
      </w:r>
      <w:r>
        <w:rPr>
          <w:rFonts w:hint="eastAsia" w:ascii="Times New Roman" w:eastAsia="宋体"/>
          <w:color w:val="auto"/>
          <w:highlight w:val="none"/>
          <w:lang w:val="en-US" w:eastAsia="zh-CN"/>
        </w:rPr>
        <w:t xml:space="preserve">  对于有隔声要求的房间，其墙体装饰层应设置隔声层或结合隔声措施设计。</w:t>
      </w:r>
    </w:p>
    <w:p w14:paraId="3C04035C">
      <w:pPr>
        <w:pStyle w:val="5"/>
        <w:numPr>
          <w:ilvl w:val="2"/>
          <w:numId w:val="0"/>
        </w:numPr>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7.2.8</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的内装系统应符合空气声隔声性能及撞击声隔声性能的要求。对可能由冲击导致传声、传振的部位，如门、楼梯、橱柜、排水管道等，应采取隔声、隔振的构造措施；对可能由设备运转导致传声、传振的部位，如楼板、空调室外机、电梯、风机、水泵及外延管道等，应分别采取隔声、吸声、消声和隔振的构造措施。</w:t>
      </w:r>
    </w:p>
    <w:p w14:paraId="5EE30FFF">
      <w:pPr>
        <w:pStyle w:val="5"/>
        <w:numPr>
          <w:ilvl w:val="2"/>
          <w:numId w:val="0"/>
        </w:numPr>
        <w:bidi w:val="0"/>
        <w:ind w:left="0" w:leftChars="0" w:firstLine="0" w:firstLineChars="0"/>
        <w:rPr>
          <w:rFonts w:hint="eastAsia"/>
          <w:color w:val="auto"/>
          <w:highlight w:val="none"/>
          <w:lang w:val="en-US" w:eastAsia="zh-CN"/>
        </w:rPr>
      </w:pPr>
      <w:r>
        <w:rPr>
          <w:rFonts w:hint="eastAsia" w:eastAsia="Times New Roman"/>
          <w:b/>
          <w:color w:val="auto"/>
          <w:spacing w:val="28"/>
          <w:highlight w:val="none"/>
          <w:lang w:val="en-US" w:eastAsia="zh-CN"/>
        </w:rPr>
        <w:t>7.2.9</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水、暖、电、燃气、通风和空调等管线安装及孔洞处理、除考虑防火分隔措施外，尚应符合下列规定：</w:t>
      </w:r>
    </w:p>
    <w:p w14:paraId="70958C0E">
      <w:pPr>
        <w:rPr>
          <w:rFonts w:hint="eastAsia"/>
          <w:color w:val="auto"/>
          <w:highlight w:val="none"/>
          <w:lang w:val="en-US" w:eastAsia="zh-CN"/>
        </w:rPr>
      </w:pPr>
      <w:r>
        <w:rPr>
          <w:rFonts w:hint="eastAsia" w:ascii="Times New Roman" w:eastAsia="宋体"/>
          <w:b/>
          <w:bCs/>
          <w:color w:val="auto"/>
          <w:highlight w:val="none"/>
          <w:lang w:val="en-US" w:eastAsia="zh-CN"/>
        </w:rPr>
        <w:t xml:space="preserve">1 </w:t>
      </w:r>
      <w:r>
        <w:rPr>
          <w:rFonts w:hint="eastAsia" w:ascii="Times New Roman" w:eastAsia="宋体"/>
          <w:color w:val="auto"/>
          <w:highlight w:val="none"/>
          <w:lang w:val="en-US" w:eastAsia="zh-CN"/>
        </w:rPr>
        <w:t xml:space="preserve"> 管线穿过楼板或墙体时，孔洞周边应采取密封隔声措施；</w:t>
      </w:r>
    </w:p>
    <w:p w14:paraId="6C776EA2">
      <w:pPr>
        <w:rPr>
          <w:rFonts w:hint="eastAsia"/>
          <w:color w:val="auto"/>
          <w:highlight w:val="none"/>
          <w:lang w:val="en-US" w:eastAsia="zh-CN"/>
        </w:rPr>
      </w:pPr>
      <w:r>
        <w:rPr>
          <w:rFonts w:hint="eastAsia" w:ascii="Times New Roman" w:eastAsia="宋体"/>
          <w:b/>
          <w:bCs/>
          <w:color w:val="auto"/>
          <w:highlight w:val="none"/>
          <w:lang w:val="en-US" w:eastAsia="zh-CN"/>
        </w:rPr>
        <w:t>2</w:t>
      </w:r>
      <w:r>
        <w:rPr>
          <w:rFonts w:hint="eastAsia" w:ascii="Times New Roman" w:eastAsia="宋体"/>
          <w:color w:val="auto"/>
          <w:highlight w:val="none"/>
          <w:lang w:val="en-US" w:eastAsia="zh-CN"/>
        </w:rPr>
        <w:t xml:space="preserve">  墙中所有电器插座、配电箱或嵌入墙内对墙体构造造成损伤的配套构件，在背对背设置时应相互错开位置，并应对所开的洞（槽）有相应的隔声封堵措施；</w:t>
      </w:r>
    </w:p>
    <w:p w14:paraId="523D74CD">
      <w:pPr>
        <w:rPr>
          <w:rFonts w:hint="eastAsia"/>
          <w:color w:val="auto"/>
          <w:highlight w:val="none"/>
          <w:lang w:val="en-US" w:eastAsia="zh-CN"/>
        </w:rPr>
      </w:pPr>
      <w:r>
        <w:rPr>
          <w:rFonts w:hint="eastAsia" w:ascii="Times New Roman" w:eastAsia="宋体"/>
          <w:b/>
          <w:bCs/>
          <w:color w:val="auto"/>
          <w:highlight w:val="none"/>
          <w:lang w:val="en-US" w:eastAsia="zh-CN"/>
        </w:rPr>
        <w:t>3</w:t>
      </w:r>
      <w:r>
        <w:rPr>
          <w:rFonts w:hint="eastAsia" w:ascii="Times New Roman" w:eastAsia="宋体"/>
          <w:color w:val="auto"/>
          <w:highlight w:val="none"/>
          <w:lang w:val="en-US" w:eastAsia="zh-CN"/>
        </w:rPr>
        <w:t xml:space="preserve">  分户墙上所开洞口的封堵，应采用满足分户墙隔声设计要求的材料和构造；</w:t>
      </w:r>
    </w:p>
    <w:p w14:paraId="46EA64D8">
      <w:pPr>
        <w:rPr>
          <w:rFonts w:hint="eastAsia" w:ascii="Times New Roman" w:eastAsia="宋体"/>
          <w:color w:val="auto"/>
          <w:highlight w:val="none"/>
          <w:lang w:val="en-US" w:eastAsia="zh-CN"/>
        </w:rPr>
      </w:pPr>
      <w:r>
        <w:rPr>
          <w:rFonts w:hint="eastAsia" w:ascii="Times New Roman" w:eastAsia="宋体"/>
          <w:b/>
          <w:bCs/>
          <w:color w:val="auto"/>
          <w:highlight w:val="none"/>
          <w:lang w:val="en-US" w:eastAsia="zh-CN"/>
        </w:rPr>
        <w:t>4</w:t>
      </w:r>
      <w:r>
        <w:rPr>
          <w:rFonts w:hint="eastAsia" w:ascii="Times New Roman" w:eastAsia="宋体"/>
          <w:color w:val="auto"/>
          <w:highlight w:val="none"/>
          <w:lang w:val="en-US" w:eastAsia="zh-CN"/>
        </w:rPr>
        <w:t xml:space="preserve">  上下层相邻两户间的排烟、排气通道，宜采取防止相互串声、气流倒灌的措施。</w:t>
      </w:r>
    </w:p>
    <w:p w14:paraId="54963F07">
      <w:pPr>
        <w:pStyle w:val="5"/>
        <w:numPr>
          <w:ilvl w:val="2"/>
          <w:numId w:val="0"/>
        </w:numPr>
        <w:ind w:left="0" w:leftChars="0" w:firstLine="0" w:firstLineChars="0"/>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7.2</w:t>
      </w:r>
      <w:r>
        <w:rPr>
          <w:rFonts w:hint="default"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10</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钢结构模块化建筑的内装系统设计应考虑运输、吊装过程中产生的变形影响，连续的装修平面和装修转折面宜设置明缝或软接缝，必要时应采取临时加固措施。</w:t>
      </w:r>
    </w:p>
    <w:p w14:paraId="090B7BBF">
      <w:pPr>
        <w:pStyle w:val="5"/>
        <w:spacing w:line="240" w:lineRule="auto"/>
        <w:ind w:firstLineChars="0"/>
        <w:jc w:val="both"/>
        <w:rPr>
          <w:color w:val="auto"/>
          <w:highlight w:val="none"/>
        </w:rPr>
      </w:pPr>
      <w:r>
        <w:rPr>
          <w:rFonts w:hint="default" w:eastAsia="Times New Roman"/>
          <w:b/>
          <w:color w:val="auto"/>
          <w:spacing w:val="28"/>
          <w:szCs w:val="21"/>
          <w:highlight w:val="none"/>
        </w:rPr>
        <w:t>7.2.</w:t>
      </w:r>
      <w:r>
        <w:rPr>
          <w:rFonts w:hint="eastAsia" w:eastAsia="Times New Roman"/>
          <w:b/>
          <w:color w:val="auto"/>
          <w:spacing w:val="28"/>
          <w:highlight w:val="none"/>
          <w:lang w:eastAsia="zh-CN"/>
        </w:rPr>
        <w:t>1</w:t>
      </w:r>
      <w:r>
        <w:rPr>
          <w:rFonts w:hint="eastAsia" w:eastAsia="Times New Roman"/>
          <w:b/>
          <w:color w:val="auto"/>
          <w:spacing w:val="28"/>
          <w:highlight w:val="none"/>
          <w:lang w:val="en-US" w:eastAsia="zh-CN"/>
        </w:rPr>
        <w:t>1</w:t>
      </w:r>
      <w:r>
        <w:rPr>
          <w:rFonts w:hint="eastAsia"/>
          <w:color w:val="auto"/>
          <w:highlight w:val="none"/>
          <w:lang w:val="en-US" w:eastAsia="zh-CN"/>
        </w:rPr>
        <w:t xml:space="preserve">  </w:t>
      </w:r>
      <w:r>
        <w:rPr>
          <w:rFonts w:hint="eastAsia"/>
          <w:color w:val="auto"/>
          <w:highlight w:val="none"/>
        </w:rPr>
        <w:t>内装修设计应体现二次机电末端点位，并应符合下列规定：</w:t>
      </w:r>
    </w:p>
    <w:p w14:paraId="6EBE10FA">
      <w:pPr>
        <w:spacing w:line="240" w:lineRule="auto"/>
        <w:ind w:firstLine="422" w:firstLineChars="200"/>
        <w:jc w:val="both"/>
        <w:rPr>
          <w:color w:val="auto"/>
          <w:highlight w:val="none"/>
        </w:rPr>
      </w:pPr>
      <w:r>
        <w:rPr>
          <w:b/>
          <w:bCs/>
          <w:color w:val="auto"/>
          <w:highlight w:val="none"/>
        </w:rPr>
        <w:t>1</w:t>
      </w:r>
      <w:r>
        <w:rPr>
          <w:rFonts w:hint="eastAsia"/>
          <w:color w:val="auto"/>
          <w:highlight w:val="none"/>
        </w:rPr>
        <w:t xml:space="preserve"> </w:t>
      </w:r>
      <w:r>
        <w:rPr>
          <w:color w:val="auto"/>
          <w:highlight w:val="none"/>
        </w:rPr>
        <w:t xml:space="preserve"> </w:t>
      </w:r>
      <w:r>
        <w:rPr>
          <w:rFonts w:hint="eastAsia"/>
          <w:color w:val="auto"/>
          <w:highlight w:val="none"/>
        </w:rPr>
        <w:t>内装修设计应在一次机电基础上进行</w:t>
      </w:r>
      <w:r>
        <w:rPr>
          <w:rFonts w:hint="eastAsia"/>
          <w:color w:val="auto"/>
          <w:highlight w:val="none"/>
          <w:lang w:eastAsia="zh-CN"/>
        </w:rPr>
        <w:t>加工图设计</w:t>
      </w:r>
      <w:r>
        <w:rPr>
          <w:rFonts w:hint="eastAsia"/>
          <w:color w:val="auto"/>
          <w:highlight w:val="none"/>
        </w:rPr>
        <w:t>和末端定位，并应符合机电消防相关要求；</w:t>
      </w:r>
    </w:p>
    <w:p w14:paraId="607280A3">
      <w:pPr>
        <w:spacing w:line="240" w:lineRule="auto"/>
        <w:ind w:firstLine="422" w:firstLineChars="200"/>
        <w:jc w:val="both"/>
        <w:rPr>
          <w:color w:val="auto"/>
          <w:highlight w:val="none"/>
        </w:rPr>
      </w:pPr>
      <w:r>
        <w:rPr>
          <w:b/>
          <w:bCs/>
          <w:color w:val="auto"/>
          <w:highlight w:val="none"/>
        </w:rPr>
        <w:t>2</w:t>
      </w:r>
      <w:r>
        <w:rPr>
          <w:color w:val="auto"/>
          <w:highlight w:val="none"/>
        </w:rPr>
        <w:t xml:space="preserve">  内装修图纸应包含所有机电系统的平面图、尺寸图、连线图和综合点位图。</w:t>
      </w:r>
    </w:p>
    <w:p w14:paraId="3CB0C396">
      <w:pPr>
        <w:pStyle w:val="4"/>
        <w:numPr>
          <w:ilvl w:val="1"/>
          <w:numId w:val="0"/>
        </w:numPr>
        <w:bidi w:val="0"/>
        <w:ind w:leftChars="0"/>
        <w:jc w:val="center"/>
        <w:rPr>
          <w:rFonts w:hint="eastAsia" w:ascii="黑体" w:hAnsi="黑体" w:cs="黑体"/>
          <w:color w:val="auto"/>
          <w:highlight w:val="none"/>
          <w:lang w:val="en-US" w:eastAsia="zh-CN"/>
        </w:rPr>
      </w:pPr>
      <w:bookmarkStart w:id="161" w:name="_Toc12206"/>
      <w:bookmarkStart w:id="162" w:name="_Toc29092"/>
      <w:r>
        <w:rPr>
          <w:rFonts w:hint="eastAsia" w:ascii="Times New Roman Bold" w:hAnsi="Times New Roman Bold" w:eastAsia="宋体" w:cs="Times New Roman Bold"/>
          <w:b/>
          <w:bCs w:val="0"/>
          <w:color w:val="auto"/>
          <w:highlight w:val="none"/>
          <w:lang w:val="en-US" w:eastAsia="zh-CN"/>
        </w:rPr>
        <w:t>7.3</w:t>
      </w:r>
      <w:r>
        <w:rPr>
          <w:rFonts w:hint="eastAsia" w:ascii="黑体" w:hAnsi="黑体" w:eastAsia="黑体" w:cs="黑体"/>
          <w:color w:val="auto"/>
          <w:highlight w:val="none"/>
          <w:lang w:val="en-US" w:eastAsia="zh-CN"/>
        </w:rPr>
        <w:t xml:space="preserve">  </w:t>
      </w:r>
      <w:r>
        <w:rPr>
          <w:rFonts w:hint="eastAsia" w:ascii="黑体" w:hAnsi="黑体" w:cs="黑体"/>
          <w:color w:val="auto"/>
          <w:highlight w:val="none"/>
          <w:lang w:val="en-US" w:eastAsia="zh-CN"/>
        </w:rPr>
        <w:t>接口与连接</w:t>
      </w:r>
      <w:bookmarkEnd w:id="161"/>
      <w:bookmarkEnd w:id="162"/>
    </w:p>
    <w:p w14:paraId="69BBFDCD">
      <w:pPr>
        <w:pStyle w:val="5"/>
        <w:numPr>
          <w:ilvl w:val="2"/>
          <w:numId w:val="0"/>
        </w:numPr>
        <w:ind w:left="0" w:leftChars="0" w:firstLine="0" w:firstLineChars="0"/>
        <w:rPr>
          <w:rFonts w:hint="eastAsia" w:eastAsia="宋体"/>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7.3.1</w:t>
      </w:r>
      <w:r>
        <w:rPr>
          <w:rFonts w:hint="eastAsia" w:eastAsia="宋体"/>
          <w:color w:val="auto"/>
          <w:highlight w:val="none"/>
          <w:lang w:val="en-US" w:eastAsia="zh-CN"/>
        </w:rPr>
        <w:t xml:space="preserve"> </w:t>
      </w:r>
      <w:r>
        <w:rPr>
          <w:rFonts w:hint="eastAsia"/>
          <w:color w:val="auto"/>
          <w:highlight w:val="none"/>
          <w:lang w:val="en-US" w:eastAsia="zh-CN"/>
        </w:rPr>
        <w:t xml:space="preserve"> </w:t>
      </w:r>
      <w:r>
        <w:rPr>
          <w:rFonts w:hint="eastAsia" w:eastAsia="宋体"/>
          <w:color w:val="auto"/>
          <w:highlight w:val="none"/>
          <w:lang w:val="en-US" w:eastAsia="zh-CN"/>
        </w:rPr>
        <w:t>装配式钢结</w:t>
      </w:r>
      <w:r>
        <w:rPr>
          <w:rFonts w:hint="eastAsia"/>
          <w:color w:val="auto"/>
          <w:highlight w:val="none"/>
          <w:lang w:val="en-US" w:eastAsia="zh-CN"/>
        </w:rPr>
        <w:t>构模块单元</w:t>
      </w:r>
      <w:r>
        <w:rPr>
          <w:rFonts w:hint="eastAsia" w:eastAsia="宋体"/>
          <w:color w:val="auto"/>
          <w:highlight w:val="none"/>
          <w:lang w:val="en-US" w:eastAsia="zh-CN"/>
        </w:rPr>
        <w:t>之间的内装系统拼接应符合下列规定：</w:t>
      </w:r>
    </w:p>
    <w:p w14:paraId="7DFEEA73">
      <w:pPr>
        <w:rPr>
          <w:rFonts w:hint="eastAsia" w:eastAsia="宋体"/>
          <w:color w:val="auto"/>
          <w:highlight w:val="none"/>
          <w:lang w:val="en-US" w:eastAsia="zh-CN"/>
        </w:rPr>
      </w:pPr>
      <w:r>
        <w:rPr>
          <w:rFonts w:hint="eastAsia" w:eastAsia="宋体"/>
          <w:b/>
          <w:bCs/>
          <w:color w:val="auto"/>
          <w:highlight w:val="none"/>
          <w:lang w:val="en-US" w:eastAsia="zh-CN"/>
        </w:rPr>
        <w:t>1</w:t>
      </w:r>
      <w:r>
        <w:rPr>
          <w:rFonts w:hint="eastAsia" w:eastAsia="宋体"/>
          <w:color w:val="auto"/>
          <w:highlight w:val="none"/>
          <w:lang w:val="en-US" w:eastAsia="zh-CN"/>
        </w:rPr>
        <w:t xml:space="preserve">  模块单元在工厂装修时应预留现场施工的工作面，工作面尺寸应根据室内装修设计合理设置；</w:t>
      </w:r>
    </w:p>
    <w:p w14:paraId="4E662E31">
      <w:pPr>
        <w:rPr>
          <w:rFonts w:hint="eastAsia" w:eastAsia="宋体"/>
          <w:color w:val="auto"/>
          <w:highlight w:val="none"/>
          <w:lang w:val="en-US" w:eastAsia="zh-CN"/>
        </w:rPr>
      </w:pPr>
      <w:r>
        <w:rPr>
          <w:rFonts w:hint="eastAsia" w:eastAsia="宋体"/>
          <w:b/>
          <w:bCs/>
          <w:color w:val="auto"/>
          <w:highlight w:val="none"/>
          <w:lang w:val="en-US" w:eastAsia="zh-CN"/>
        </w:rPr>
        <w:t>2</w:t>
      </w:r>
      <w:r>
        <w:rPr>
          <w:rFonts w:hint="eastAsia" w:eastAsia="宋体"/>
          <w:color w:val="auto"/>
          <w:highlight w:val="none"/>
          <w:lang w:val="en-US" w:eastAsia="zh-CN"/>
        </w:rPr>
        <w:t xml:space="preserve">  装修接驳宜采用装配式装修技术，并应符合适用性、可靠性、美观性的要求。</w:t>
      </w:r>
    </w:p>
    <w:p w14:paraId="6937651F">
      <w:pPr>
        <w:pStyle w:val="5"/>
        <w:numPr>
          <w:ilvl w:val="2"/>
          <w:numId w:val="0"/>
        </w:numPr>
        <w:ind w:left="0" w:leftChars="0" w:firstLine="0" w:firstLineChars="0"/>
        <w:rPr>
          <w:rFonts w:hint="eastAsia" w:eastAsia="宋体"/>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7.3.2</w:t>
      </w:r>
      <w:r>
        <w:rPr>
          <w:rFonts w:hint="eastAsia" w:eastAsia="宋体"/>
          <w:color w:val="auto"/>
          <w:highlight w:val="none"/>
          <w:lang w:val="en-US" w:eastAsia="zh-CN"/>
        </w:rPr>
        <w:t xml:space="preserve"> </w:t>
      </w:r>
      <w:r>
        <w:rPr>
          <w:rFonts w:hint="eastAsia"/>
          <w:color w:val="auto"/>
          <w:highlight w:val="none"/>
          <w:lang w:val="en-US" w:eastAsia="zh-CN"/>
        </w:rPr>
        <w:t xml:space="preserve"> </w:t>
      </w:r>
      <w:r>
        <w:rPr>
          <w:rFonts w:hint="eastAsia" w:eastAsia="宋体"/>
          <w:color w:val="auto"/>
          <w:highlight w:val="none"/>
          <w:lang w:val="en-US" w:eastAsia="zh-CN"/>
        </w:rPr>
        <w:t>内装系统部品部件、室内设备管线与主体结构的连接应符合下列规定：</w:t>
      </w:r>
    </w:p>
    <w:p w14:paraId="6DC9CD94">
      <w:pPr>
        <w:ind w:firstLine="422" w:firstLineChars="200"/>
        <w:outlineLvl w:val="9"/>
        <w:rPr>
          <w:color w:val="auto"/>
          <w:szCs w:val="21"/>
          <w:highlight w:val="none"/>
        </w:rPr>
      </w:pPr>
      <w:r>
        <w:rPr>
          <w:b/>
          <w:bCs/>
          <w:color w:val="auto"/>
          <w:szCs w:val="21"/>
          <w:highlight w:val="none"/>
        </w:rPr>
        <w:t>1</w:t>
      </w:r>
      <w:r>
        <w:rPr>
          <w:rFonts w:hint="eastAsia"/>
          <w:color w:val="auto"/>
          <w:szCs w:val="21"/>
          <w:highlight w:val="none"/>
        </w:rPr>
        <w:t xml:space="preserve"> </w:t>
      </w:r>
      <w:r>
        <w:rPr>
          <w:color w:val="auto"/>
          <w:szCs w:val="21"/>
          <w:highlight w:val="none"/>
        </w:rPr>
        <w:t xml:space="preserve"> </w:t>
      </w:r>
      <w:r>
        <w:rPr>
          <w:rFonts w:hint="eastAsia"/>
          <w:color w:val="auto"/>
          <w:szCs w:val="21"/>
          <w:highlight w:val="none"/>
        </w:rPr>
        <w:t>在设计阶段宜明确主体结构的开洞尺寸及准确定位；</w:t>
      </w:r>
    </w:p>
    <w:p w14:paraId="71F8A8B4">
      <w:pPr>
        <w:ind w:firstLine="422" w:firstLineChars="200"/>
        <w:rPr>
          <w:rFonts w:hint="eastAsia" w:eastAsia="宋体"/>
          <w:color w:val="auto"/>
          <w:szCs w:val="21"/>
          <w:highlight w:val="none"/>
          <w:lang w:eastAsia="zh-CN"/>
        </w:rPr>
      </w:pPr>
      <w:r>
        <w:rPr>
          <w:b/>
          <w:bCs/>
          <w:color w:val="auto"/>
          <w:szCs w:val="21"/>
          <w:highlight w:val="none"/>
        </w:rPr>
        <w:t>2</w:t>
      </w:r>
      <w:r>
        <w:rPr>
          <w:rFonts w:hint="eastAsia"/>
          <w:color w:val="auto"/>
          <w:szCs w:val="21"/>
          <w:highlight w:val="none"/>
        </w:rPr>
        <w:t xml:space="preserve"> </w:t>
      </w:r>
      <w:r>
        <w:rPr>
          <w:color w:val="auto"/>
          <w:szCs w:val="21"/>
          <w:highlight w:val="none"/>
        </w:rPr>
        <w:t xml:space="preserve"> </w:t>
      </w:r>
      <w:r>
        <w:rPr>
          <w:rFonts w:hint="eastAsia"/>
          <w:color w:val="auto"/>
          <w:szCs w:val="21"/>
          <w:highlight w:val="none"/>
        </w:rPr>
        <w:t>宜采用预留预埋的安装方式；当采用其他安装固定方法时，不应影响模块单元各组件的完整性与结构安全</w:t>
      </w:r>
      <w:r>
        <w:rPr>
          <w:rFonts w:hint="eastAsia"/>
          <w:color w:val="auto"/>
          <w:szCs w:val="21"/>
          <w:highlight w:val="none"/>
          <w:lang w:eastAsia="zh-CN"/>
        </w:rPr>
        <w:t>；</w:t>
      </w:r>
    </w:p>
    <w:p w14:paraId="4BB94823">
      <w:pPr>
        <w:ind w:firstLine="422" w:firstLineChars="200"/>
        <w:rPr>
          <w:rFonts w:hint="eastAsia"/>
          <w:color w:val="auto"/>
          <w:szCs w:val="21"/>
          <w:highlight w:val="none"/>
        </w:rPr>
      </w:pPr>
      <w:r>
        <w:rPr>
          <w:rFonts w:hint="eastAsia"/>
          <w:b/>
          <w:bCs/>
          <w:color w:val="auto"/>
          <w:szCs w:val="21"/>
          <w:highlight w:val="none"/>
        </w:rPr>
        <w:t>3</w:t>
      </w:r>
      <w:r>
        <w:rPr>
          <w:rFonts w:hint="eastAsia"/>
          <w:color w:val="auto"/>
          <w:szCs w:val="21"/>
          <w:highlight w:val="none"/>
        </w:rPr>
        <w:t xml:space="preserve">  管线安装预留孔后封堵时宜采用满足防火要求的柔性材料，并有防移位措施，避免烟气倒灌及虫鼠出入。</w:t>
      </w:r>
    </w:p>
    <w:p w14:paraId="5BC46D91">
      <w:pPr>
        <w:pStyle w:val="5"/>
        <w:numPr>
          <w:ilvl w:val="2"/>
          <w:numId w:val="0"/>
        </w:numPr>
        <w:ind w:left="0" w:leftChars="0" w:firstLine="0" w:firstLineChars="0"/>
        <w:rPr>
          <w:rFonts w:hint="eastAsia" w:eastAsia="宋体"/>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7.3.3</w:t>
      </w:r>
      <w:r>
        <w:rPr>
          <w:rFonts w:hint="eastAsia" w:eastAsia="宋体"/>
          <w:color w:val="auto"/>
          <w:highlight w:val="none"/>
          <w:lang w:val="en-US" w:eastAsia="zh-CN"/>
        </w:rPr>
        <w:t xml:space="preserve"> </w:t>
      </w:r>
      <w:r>
        <w:rPr>
          <w:rFonts w:hint="eastAsia"/>
          <w:color w:val="auto"/>
          <w:highlight w:val="none"/>
          <w:lang w:val="en-US" w:eastAsia="zh-CN"/>
        </w:rPr>
        <w:t xml:space="preserve"> </w:t>
      </w:r>
      <w:r>
        <w:rPr>
          <w:rFonts w:hint="eastAsia" w:eastAsia="宋体"/>
          <w:color w:val="auto"/>
          <w:highlight w:val="none"/>
          <w:lang w:val="en-US" w:eastAsia="zh-CN"/>
        </w:rPr>
        <w:t>内装部品部件接口应做到位置固定、连接合理、拆装方便、使用可靠。</w:t>
      </w:r>
    </w:p>
    <w:p w14:paraId="0B867DEA">
      <w:pPr>
        <w:pStyle w:val="5"/>
        <w:numPr>
          <w:ilvl w:val="2"/>
          <w:numId w:val="0"/>
        </w:numPr>
        <w:ind w:left="0" w:leftChars="0" w:firstLine="0" w:firstLineChars="0"/>
        <w:rPr>
          <w:rFonts w:hint="eastAsia" w:eastAsia="宋体"/>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7.3.4</w:t>
      </w:r>
      <w:r>
        <w:rPr>
          <w:rFonts w:hint="eastAsia" w:eastAsia="宋体"/>
          <w:color w:val="auto"/>
          <w:highlight w:val="none"/>
          <w:lang w:val="en-US" w:eastAsia="zh-CN"/>
        </w:rPr>
        <w:t xml:space="preserve"> </w:t>
      </w:r>
      <w:r>
        <w:rPr>
          <w:rFonts w:hint="eastAsia"/>
          <w:color w:val="auto"/>
          <w:highlight w:val="none"/>
          <w:lang w:val="en-US" w:eastAsia="zh-CN"/>
        </w:rPr>
        <w:t xml:space="preserve"> </w:t>
      </w:r>
      <w:r>
        <w:rPr>
          <w:rFonts w:hint="eastAsia" w:eastAsia="宋体"/>
          <w:color w:val="auto"/>
          <w:highlight w:val="none"/>
          <w:lang w:val="en-US" w:eastAsia="zh-CN"/>
        </w:rPr>
        <w:t>轻质隔墙系统的墙板接缝处应进行密封处理，隔墙端部与结构系统应有可靠连接。</w:t>
      </w:r>
    </w:p>
    <w:p w14:paraId="56664E97">
      <w:pPr>
        <w:pStyle w:val="5"/>
        <w:numPr>
          <w:ilvl w:val="2"/>
          <w:numId w:val="0"/>
        </w:numPr>
        <w:ind w:left="0" w:leftChars="0" w:firstLine="0" w:firstLineChars="0"/>
        <w:rPr>
          <w:rFonts w:hint="eastAsia" w:eastAsia="宋体"/>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7.3.5</w:t>
      </w:r>
      <w:r>
        <w:rPr>
          <w:rFonts w:hint="eastAsia" w:eastAsia="宋体"/>
          <w:color w:val="auto"/>
          <w:highlight w:val="none"/>
          <w:lang w:val="en-US" w:eastAsia="zh-CN"/>
        </w:rPr>
        <w:t xml:space="preserve"> </w:t>
      </w:r>
      <w:r>
        <w:rPr>
          <w:rFonts w:hint="eastAsia"/>
          <w:color w:val="auto"/>
          <w:highlight w:val="none"/>
          <w:lang w:val="en-US" w:eastAsia="zh-CN"/>
        </w:rPr>
        <w:t xml:space="preserve"> </w:t>
      </w:r>
      <w:r>
        <w:rPr>
          <w:rFonts w:hint="eastAsia" w:eastAsia="宋体"/>
          <w:color w:val="auto"/>
          <w:highlight w:val="none"/>
          <w:lang w:val="en-US" w:eastAsia="zh-CN"/>
        </w:rPr>
        <w:t>集成式卫生间采用防水</w:t>
      </w:r>
      <w:r>
        <w:rPr>
          <w:rFonts w:hint="eastAsia"/>
          <w:color w:val="auto"/>
          <w:highlight w:val="none"/>
          <w:lang w:val="en-US" w:eastAsia="zh-CN"/>
        </w:rPr>
        <w:t>底盘</w:t>
      </w:r>
      <w:r>
        <w:rPr>
          <w:rFonts w:hint="eastAsia" w:eastAsia="宋体"/>
          <w:color w:val="auto"/>
          <w:highlight w:val="none"/>
          <w:lang w:val="en-US" w:eastAsia="zh-CN"/>
        </w:rPr>
        <w:t>时，</w:t>
      </w:r>
      <w:r>
        <w:rPr>
          <w:rFonts w:hint="eastAsia"/>
          <w:color w:val="auto"/>
          <w:highlight w:val="none"/>
          <w:lang w:val="en-US" w:eastAsia="zh-CN"/>
        </w:rPr>
        <w:t>底盘</w:t>
      </w:r>
      <w:r>
        <w:rPr>
          <w:rFonts w:hint="eastAsia" w:eastAsia="宋体"/>
          <w:color w:val="auto"/>
          <w:highlight w:val="none"/>
          <w:lang w:val="en-US" w:eastAsia="zh-CN"/>
        </w:rPr>
        <w:t>的固定安装不应破坏结构层，且</w:t>
      </w:r>
      <w:r>
        <w:rPr>
          <w:rFonts w:hint="eastAsia"/>
          <w:color w:val="auto"/>
          <w:highlight w:val="none"/>
          <w:lang w:val="en-US" w:eastAsia="zh-CN"/>
        </w:rPr>
        <w:t>底盘</w:t>
      </w:r>
      <w:r>
        <w:rPr>
          <w:rFonts w:hint="eastAsia" w:eastAsia="宋体"/>
          <w:color w:val="auto"/>
          <w:highlight w:val="none"/>
          <w:lang w:val="en-US" w:eastAsia="zh-CN"/>
        </w:rPr>
        <w:t>与壁板、壁板与壁板之间应有可靠连接设计，并应保证水密性。</w:t>
      </w:r>
    </w:p>
    <w:bookmarkEnd w:id="122"/>
    <w:bookmarkEnd w:id="123"/>
    <w:bookmarkEnd w:id="124"/>
    <w:bookmarkEnd w:id="125"/>
    <w:bookmarkEnd w:id="126"/>
    <w:p w14:paraId="0FC9280E">
      <w:pPr>
        <w:pStyle w:val="2"/>
        <w:numPr>
          <w:ilvl w:val="-1"/>
          <w:numId w:val="0"/>
          <w:ins w:id="6" w:author="吴波" w:date="2025-02-27T18:59:19Z"/>
        </w:numPr>
        <w:ind w:left="0" w:leftChars="0" w:firstLine="0" w:firstLineChars="0"/>
        <w:rPr>
          <w:rFonts w:hint="eastAsia"/>
          <w:color w:val="auto"/>
          <w:highlight w:val="none"/>
        </w:rPr>
      </w:pPr>
      <w:bookmarkStart w:id="163" w:name="_Toc5587"/>
      <w:bookmarkStart w:id="164" w:name="_Toc29298"/>
      <w:bookmarkStart w:id="165" w:name="_Toc25774"/>
      <w:bookmarkStart w:id="166" w:name="_Toc29421"/>
      <w:bookmarkStart w:id="167" w:name="_Toc19396"/>
      <w:r>
        <w:rPr>
          <w:rFonts w:hint="default" w:ascii="Times New Roman" w:hAnsi="Times New Roman" w:eastAsia="Times New Roman" w:cs="Times New Roman"/>
          <w:b/>
          <w:bCs/>
          <w:color w:val="auto"/>
          <w:spacing w:val="60"/>
          <w:kern w:val="44"/>
          <w:sz w:val="28"/>
          <w:szCs w:val="28"/>
          <w:highlight w:val="none"/>
          <w:lang w:val="en-US" w:eastAsia="zh-CN" w:bidi="ar-SA"/>
        </w:rPr>
        <w:t>8</w:t>
      </w:r>
      <w:r>
        <w:rPr>
          <w:rFonts w:hint="eastAsia"/>
          <w:color w:val="auto"/>
          <w:highlight w:val="none"/>
          <w:lang w:val="en-US" w:eastAsia="zh-CN"/>
        </w:rPr>
        <w:t xml:space="preserve"> </w:t>
      </w:r>
      <w:r>
        <w:rPr>
          <w:rFonts w:hint="eastAsia"/>
          <w:color w:val="auto"/>
          <w:highlight w:val="none"/>
          <w:lang w:eastAsia="zh-CN"/>
        </w:rPr>
        <w:t>制造</w:t>
      </w:r>
      <w:r>
        <w:rPr>
          <w:rFonts w:hint="eastAsia"/>
          <w:color w:val="auto"/>
          <w:highlight w:val="none"/>
        </w:rPr>
        <w:t>与运输</w:t>
      </w:r>
      <w:bookmarkEnd w:id="163"/>
      <w:bookmarkEnd w:id="164"/>
      <w:bookmarkEnd w:id="165"/>
      <w:bookmarkEnd w:id="166"/>
      <w:bookmarkEnd w:id="167"/>
    </w:p>
    <w:p w14:paraId="17775162">
      <w:pPr>
        <w:pStyle w:val="4"/>
        <w:numPr>
          <w:ilvl w:val="1"/>
          <w:numId w:val="0"/>
        </w:numPr>
        <w:ind w:left="0" w:leftChars="0" w:firstLine="0" w:firstLineChars="0"/>
        <w:rPr>
          <w:rFonts w:hint="eastAsia"/>
          <w:color w:val="auto"/>
          <w:highlight w:val="none"/>
          <w:lang w:val="en-US" w:eastAsia="zh-CN"/>
        </w:rPr>
      </w:pPr>
      <w:bookmarkStart w:id="168" w:name="_Toc22235"/>
      <w:bookmarkStart w:id="169" w:name="_Toc20759"/>
      <w:bookmarkStart w:id="170" w:name="_Toc21451"/>
      <w:bookmarkStart w:id="171" w:name="_Toc1316"/>
      <w:bookmarkStart w:id="172" w:name="_Toc2679"/>
      <w:r>
        <w:rPr>
          <w:rFonts w:hint="default" w:ascii="Times New Roman" w:hAnsi="Times New Roman" w:eastAsia="Times New Roman" w:cs="Times New Roman"/>
          <w:b/>
          <w:bCs/>
          <w:color w:val="auto"/>
          <w:spacing w:val="20"/>
          <w:kern w:val="2"/>
          <w:sz w:val="21"/>
          <w:szCs w:val="21"/>
          <w:highlight w:val="none"/>
          <w:lang w:val="en-US" w:eastAsia="zh-CN" w:bidi="ar-SA"/>
        </w:rPr>
        <w:t>8.1</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一般规定</w:t>
      </w:r>
      <w:bookmarkEnd w:id="168"/>
      <w:bookmarkEnd w:id="169"/>
      <w:bookmarkEnd w:id="170"/>
      <w:bookmarkEnd w:id="171"/>
      <w:bookmarkEnd w:id="172"/>
    </w:p>
    <w:p w14:paraId="1B2EF01A">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8.1.1</w:t>
      </w:r>
      <w:r>
        <w:rPr>
          <w:rFonts w:hint="eastAsia"/>
          <w:color w:val="auto"/>
          <w:highlight w:val="none"/>
          <w:lang w:val="en-US" w:eastAsia="zh-CN"/>
        </w:rPr>
        <w:t xml:space="preserve">  模块制造单位应具备满足钢结构模块化建筑质量要求的生产设施和试验检测条件，建立完善的质量管理体系，并宜建立质量可追溯的信息化管理系统。</w:t>
      </w:r>
    </w:p>
    <w:p w14:paraId="28E01143">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8.1.</w:t>
      </w:r>
      <w:r>
        <w:rPr>
          <w:rFonts w:hint="eastAsia" w:eastAsia="Times New Roman" w:cs="Times New Roman"/>
          <w:b/>
          <w:color w:val="auto"/>
          <w:spacing w:val="28"/>
          <w:kern w:val="2"/>
          <w:sz w:val="21"/>
          <w:szCs w:val="21"/>
          <w:highlight w:val="none"/>
          <w:lang w:val="en-US" w:eastAsia="zh-CN" w:bidi="ar-SA"/>
        </w:rPr>
        <w:t>2</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模块单元制造前，应对其原材料、制造设备等进行检验，合格后方可使用，并准备好制造所需的工装、夹具等设备。</w:t>
      </w:r>
    </w:p>
    <w:p w14:paraId="2C6C99AA">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8.1.</w:t>
      </w:r>
      <w:r>
        <w:rPr>
          <w:rFonts w:hint="eastAsia" w:eastAsia="Times New Roman" w:cs="Times New Roman"/>
          <w:b/>
          <w:color w:val="auto"/>
          <w:spacing w:val="28"/>
          <w:kern w:val="2"/>
          <w:sz w:val="21"/>
          <w:szCs w:val="21"/>
          <w:highlight w:val="none"/>
          <w:lang w:val="en-US" w:eastAsia="zh-CN" w:bidi="ar-SA"/>
        </w:rPr>
        <w:t>3</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模块制造单位应对同类型模块产品的首个进行</w:t>
      </w:r>
      <w:r>
        <w:rPr>
          <w:rFonts w:hint="eastAsia" w:cs="Times New Roman"/>
          <w:b w:val="0"/>
          <w:color w:val="auto"/>
          <w:kern w:val="2"/>
          <w:sz w:val="21"/>
          <w:szCs w:val="21"/>
          <w:highlight w:val="none"/>
          <w:lang w:val="en-US" w:eastAsia="zh-CN" w:bidi="ar-SA"/>
        </w:rPr>
        <w:t>试制</w:t>
      </w:r>
      <w:r>
        <w:rPr>
          <w:rFonts w:hint="eastAsia" w:eastAsia="宋体" w:cs="Times New Roman"/>
          <w:b w:val="0"/>
          <w:color w:val="auto"/>
          <w:kern w:val="2"/>
          <w:sz w:val="21"/>
          <w:szCs w:val="21"/>
          <w:highlight w:val="none"/>
          <w:lang w:val="en-US" w:eastAsia="zh-CN" w:bidi="ar-SA"/>
        </w:rPr>
        <w:t>，并按照本导则规定留存相应的验收资料，经建设、设计、施工、制造、监理单位联合验收合格后方可进行批量制造。</w:t>
      </w:r>
    </w:p>
    <w:p w14:paraId="30893004">
      <w:pPr>
        <w:ind w:firstLine="0" w:firstLineChars="0"/>
        <w:outlineLvl w:val="2"/>
        <w:rPr>
          <w:rFonts w:hint="eastAsia"/>
          <w:color w:val="auto"/>
          <w:highlight w:val="none"/>
          <w:lang w:val="en-US" w:eastAsia="zh-CN"/>
        </w:rPr>
      </w:pPr>
      <w:r>
        <w:rPr>
          <w:rFonts w:hint="default" w:eastAsia="Times New Roman"/>
          <w:b/>
          <w:color w:val="auto"/>
          <w:spacing w:val="28"/>
          <w:highlight w:val="none"/>
          <w:lang w:val="en-US" w:eastAsia="zh-CN"/>
        </w:rPr>
        <w:t>8.1.</w:t>
      </w:r>
      <w:r>
        <w:rPr>
          <w:rFonts w:hint="eastAsia" w:eastAsia="Times New Roman"/>
          <w:b/>
          <w:color w:val="auto"/>
          <w:spacing w:val="28"/>
          <w:highlight w:val="none"/>
          <w:lang w:val="en-US" w:eastAsia="zh-CN"/>
        </w:rPr>
        <w:t>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模块单元制造前，应设计相应的吊具和防止模块单元倾覆的措施，并应采用适宜的厂内运输工具及起重、翻转设备，保证制造、运输、放置及安装时模块单元的平衡及安全。</w:t>
      </w:r>
    </w:p>
    <w:p w14:paraId="0BCAC595">
      <w:pPr>
        <w:pStyle w:val="4"/>
        <w:numPr>
          <w:ilvl w:val="1"/>
          <w:numId w:val="0"/>
        </w:numPr>
        <w:ind w:left="0" w:leftChars="0" w:firstLine="0" w:firstLineChars="0"/>
        <w:rPr>
          <w:rFonts w:hint="eastAsia" w:ascii="Times New Roman" w:hAnsi="Times New Roman" w:eastAsia="黑体" w:cs="Times New Roman"/>
          <w:b w:val="0"/>
          <w:bCs/>
          <w:color w:val="auto"/>
          <w:kern w:val="2"/>
          <w:sz w:val="21"/>
          <w:szCs w:val="21"/>
          <w:highlight w:val="none"/>
          <w:lang w:val="en-US" w:eastAsia="zh-CN" w:bidi="ar-SA"/>
        </w:rPr>
      </w:pPr>
      <w:bookmarkStart w:id="173" w:name="_Toc13867"/>
      <w:bookmarkStart w:id="174" w:name="_Toc28699"/>
      <w:bookmarkStart w:id="175" w:name="_Toc14576"/>
      <w:bookmarkStart w:id="176" w:name="_Toc873"/>
      <w:bookmarkStart w:id="177" w:name="_Toc21070"/>
      <w:r>
        <w:rPr>
          <w:rFonts w:hint="default" w:ascii="Times New Roman" w:hAnsi="Times New Roman" w:eastAsia="Times New Roman" w:cs="Times New Roman"/>
          <w:b/>
          <w:bCs/>
          <w:color w:val="auto"/>
          <w:spacing w:val="20"/>
          <w:kern w:val="2"/>
          <w:sz w:val="21"/>
          <w:szCs w:val="21"/>
          <w:highlight w:val="none"/>
          <w:lang w:val="en-US" w:eastAsia="zh-CN" w:bidi="ar-SA"/>
        </w:rPr>
        <w:t>8.2</w:t>
      </w:r>
      <w:r>
        <w:rPr>
          <w:rFonts w:hint="eastAsia" w:eastAsia="Times New Roman" w:cs="Times New Roman"/>
          <w:b/>
          <w:bCs/>
          <w:color w:val="auto"/>
          <w:spacing w:val="20"/>
          <w:kern w:val="2"/>
          <w:sz w:val="21"/>
          <w:szCs w:val="21"/>
          <w:highlight w:val="none"/>
          <w:lang w:val="en-US" w:eastAsia="zh-CN" w:bidi="ar-SA"/>
        </w:rPr>
        <w:t xml:space="preserve">  </w:t>
      </w:r>
      <w:r>
        <w:rPr>
          <w:rFonts w:hint="eastAsia" w:ascii="Times New Roman" w:hAnsi="Times New Roman" w:eastAsia="黑体" w:cs="Times New Roman"/>
          <w:b w:val="0"/>
          <w:bCs/>
          <w:color w:val="auto"/>
          <w:kern w:val="2"/>
          <w:sz w:val="21"/>
          <w:szCs w:val="21"/>
          <w:highlight w:val="none"/>
          <w:lang w:val="en-US" w:eastAsia="zh-CN" w:bidi="ar-SA"/>
        </w:rPr>
        <w:t>结构系统</w:t>
      </w:r>
      <w:bookmarkEnd w:id="173"/>
      <w:bookmarkEnd w:id="174"/>
      <w:r>
        <w:rPr>
          <w:rFonts w:hint="eastAsia" w:cs="Times New Roman"/>
          <w:b w:val="0"/>
          <w:bCs/>
          <w:color w:val="auto"/>
          <w:kern w:val="2"/>
          <w:sz w:val="21"/>
          <w:szCs w:val="21"/>
          <w:highlight w:val="none"/>
          <w:lang w:val="en-US" w:eastAsia="zh-CN" w:bidi="ar-SA"/>
        </w:rPr>
        <w:t>制造</w:t>
      </w:r>
      <w:bookmarkEnd w:id="175"/>
      <w:bookmarkEnd w:id="176"/>
      <w:bookmarkEnd w:id="177"/>
    </w:p>
    <w:p w14:paraId="52B0DFE7">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8.2.1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原材料应符合下列规定：</w:t>
      </w:r>
    </w:p>
    <w:p w14:paraId="7BCFD311">
      <w:pPr>
        <w:ind w:firstLine="480"/>
        <w:rPr>
          <w:rFonts w:hint="eastAsia"/>
          <w:color w:val="auto"/>
          <w:highlight w:val="none"/>
        </w:rPr>
      </w:pPr>
      <w:r>
        <w:rPr>
          <w:rFonts w:hint="eastAsia"/>
          <w:b/>
          <w:bCs/>
          <w:color w:val="auto"/>
          <w:highlight w:val="none"/>
        </w:rPr>
        <w:t>1</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组成模块结构的所有原</w:t>
      </w:r>
      <w:r>
        <w:rPr>
          <w:rFonts w:hint="eastAsia"/>
          <w:color w:val="auto"/>
          <w:highlight w:val="none"/>
          <w:lang w:eastAsia="zh-CN"/>
        </w:rPr>
        <w:t>材料</w:t>
      </w:r>
      <w:r>
        <w:rPr>
          <w:rFonts w:hint="eastAsia"/>
          <w:color w:val="auto"/>
          <w:highlight w:val="none"/>
        </w:rPr>
        <w:t>应具有质量证明书，并应符合设计要求和国家现行有关标准的规定。按照有关规定需要复验的材料在抽样复试合格后方可使用；</w:t>
      </w:r>
    </w:p>
    <w:p w14:paraId="17688523">
      <w:pPr>
        <w:ind w:firstLine="480"/>
        <w:rPr>
          <w:rFonts w:hint="eastAsia"/>
          <w:color w:val="auto"/>
          <w:highlight w:val="none"/>
        </w:rPr>
      </w:pPr>
      <w:r>
        <w:rPr>
          <w:rFonts w:hint="eastAsia"/>
          <w:b/>
          <w:bCs/>
          <w:color w:val="auto"/>
          <w:highlight w:val="none"/>
        </w:rPr>
        <w:t>2</w:t>
      </w:r>
      <w:r>
        <w:rPr>
          <w:rFonts w:hint="eastAsia"/>
          <w:b/>
          <w:bCs/>
          <w:color w:val="auto"/>
          <w:highlight w:val="none"/>
          <w:lang w:val="en-US" w:eastAsia="zh-CN"/>
        </w:rPr>
        <w:t xml:space="preserve"> </w:t>
      </w:r>
      <w:r>
        <w:rPr>
          <w:rFonts w:hint="eastAsia"/>
          <w:color w:val="auto"/>
          <w:highlight w:val="none"/>
        </w:rPr>
        <w:t xml:space="preserve"> 模块结构框架主要由矩形方钢管柱和热轧H型钢梁组成，其质量应分别符合国家现行标准《建筑结构用冷弯矩形钢管》 JG/T 178</w:t>
      </w:r>
      <w:r>
        <w:rPr>
          <w:rFonts w:hint="eastAsia"/>
          <w:color w:val="auto"/>
          <w:highlight w:val="none"/>
          <w:lang w:eastAsia="zh-CN"/>
        </w:rPr>
        <w:t>、</w:t>
      </w:r>
      <w:r>
        <w:rPr>
          <w:rFonts w:hint="eastAsia"/>
          <w:color w:val="auto"/>
          <w:highlight w:val="none"/>
        </w:rPr>
        <w:t>《结构用冷弯型钢》GB/T 6728、《热轧H型钢和部分T型钢》GB/T 11263的规定。</w:t>
      </w:r>
    </w:p>
    <w:p w14:paraId="15559B40">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8.2.2</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构件制造应符合下列规定：</w:t>
      </w:r>
    </w:p>
    <w:p w14:paraId="5C0CBD22">
      <w:pPr>
        <w:ind w:firstLine="480"/>
        <w:rPr>
          <w:rFonts w:hint="eastAsia"/>
          <w:color w:val="auto"/>
          <w:highlight w:val="none"/>
          <w:lang w:eastAsia="zh-CN"/>
        </w:rPr>
      </w:pPr>
      <w:r>
        <w:rPr>
          <w:rFonts w:hint="eastAsia"/>
          <w:b/>
          <w:bCs/>
          <w:color w:val="auto"/>
          <w:highlight w:val="none"/>
        </w:rPr>
        <w:t>1</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lang w:eastAsia="zh-CN"/>
        </w:rPr>
        <w:t>制造</w:t>
      </w:r>
      <w:r>
        <w:rPr>
          <w:rFonts w:hint="eastAsia"/>
          <w:color w:val="auto"/>
          <w:highlight w:val="none"/>
        </w:rPr>
        <w:t>单位应根据设计文件、国家有关标准及企业标准编制</w:t>
      </w:r>
      <w:r>
        <w:rPr>
          <w:rFonts w:hint="eastAsia"/>
          <w:color w:val="auto"/>
          <w:highlight w:val="none"/>
          <w:lang w:eastAsia="zh-CN"/>
        </w:rPr>
        <w:t>加工图；</w:t>
      </w:r>
    </w:p>
    <w:p w14:paraId="5B9B88F7">
      <w:pPr>
        <w:ind w:firstLine="480"/>
        <w:rPr>
          <w:rFonts w:hint="eastAsia"/>
          <w:color w:val="auto"/>
          <w:highlight w:val="none"/>
        </w:rPr>
      </w:pPr>
      <w:r>
        <w:rPr>
          <w:rFonts w:hint="eastAsia"/>
          <w:b/>
          <w:bCs/>
          <w:color w:val="auto"/>
          <w:highlight w:val="none"/>
        </w:rPr>
        <w:t>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模块结构</w:t>
      </w:r>
      <w:r>
        <w:rPr>
          <w:rFonts w:hint="eastAsia"/>
          <w:color w:val="auto"/>
          <w:highlight w:val="none"/>
          <w:lang w:eastAsia="zh-CN"/>
        </w:rPr>
        <w:t>制造</w:t>
      </w:r>
      <w:r>
        <w:rPr>
          <w:rFonts w:hint="eastAsia"/>
          <w:color w:val="auto"/>
          <w:highlight w:val="none"/>
        </w:rPr>
        <w:t>前，应根据设计文件、</w:t>
      </w:r>
      <w:r>
        <w:rPr>
          <w:rFonts w:hint="eastAsia"/>
          <w:color w:val="auto"/>
          <w:highlight w:val="none"/>
          <w:lang w:eastAsia="zh-CN"/>
        </w:rPr>
        <w:t>加工图</w:t>
      </w:r>
      <w:r>
        <w:rPr>
          <w:rFonts w:hint="eastAsia"/>
          <w:color w:val="auto"/>
          <w:highlight w:val="none"/>
        </w:rPr>
        <w:t>、国家有关标准以及施工单位的条件，编制</w:t>
      </w:r>
      <w:r>
        <w:rPr>
          <w:rFonts w:hint="eastAsia"/>
          <w:color w:val="auto"/>
          <w:highlight w:val="none"/>
          <w:lang w:eastAsia="zh-CN"/>
        </w:rPr>
        <w:t>制造</w:t>
      </w:r>
      <w:r>
        <w:rPr>
          <w:rFonts w:hint="eastAsia"/>
          <w:color w:val="auto"/>
          <w:highlight w:val="none"/>
        </w:rPr>
        <w:t>工艺文件；</w:t>
      </w:r>
    </w:p>
    <w:p w14:paraId="7C77163A">
      <w:pPr>
        <w:ind w:firstLine="480"/>
        <w:rPr>
          <w:rFonts w:hint="eastAsia"/>
          <w:color w:val="auto"/>
          <w:highlight w:val="none"/>
        </w:rPr>
      </w:pPr>
      <w:r>
        <w:rPr>
          <w:rFonts w:hint="eastAsia"/>
          <w:b/>
          <w:bCs/>
          <w:color w:val="auto"/>
          <w:highlight w:val="none"/>
        </w:rPr>
        <w:t>3</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模块结构应根据</w:t>
      </w:r>
      <w:r>
        <w:rPr>
          <w:rFonts w:hint="eastAsia"/>
          <w:color w:val="auto"/>
          <w:highlight w:val="none"/>
          <w:lang w:eastAsia="zh-CN"/>
        </w:rPr>
        <w:t>加工图</w:t>
      </w:r>
      <w:r>
        <w:rPr>
          <w:rFonts w:hint="eastAsia"/>
          <w:color w:val="auto"/>
          <w:highlight w:val="none"/>
        </w:rPr>
        <w:t>进行放样。放样时应根据工艺要求预留焊缝收缩余量</w:t>
      </w:r>
      <w:r>
        <w:rPr>
          <w:rFonts w:hint="eastAsia"/>
          <w:color w:val="auto"/>
          <w:highlight w:val="none"/>
          <w:lang w:eastAsia="zh-CN"/>
        </w:rPr>
        <w:t>，以</w:t>
      </w:r>
      <w:r>
        <w:rPr>
          <w:rFonts w:hint="eastAsia"/>
          <w:color w:val="auto"/>
          <w:highlight w:val="none"/>
        </w:rPr>
        <w:t>及切割端铣等加工余量；</w:t>
      </w:r>
    </w:p>
    <w:p w14:paraId="5C60E0C6">
      <w:pPr>
        <w:ind w:firstLine="480"/>
        <w:rPr>
          <w:rFonts w:hint="eastAsia"/>
          <w:color w:val="auto"/>
          <w:highlight w:val="none"/>
        </w:rPr>
      </w:pPr>
      <w:r>
        <w:rPr>
          <w:rFonts w:hint="eastAsia"/>
          <w:b/>
          <w:bCs/>
          <w:color w:val="auto"/>
          <w:highlight w:val="none"/>
        </w:rPr>
        <w:t>4</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放样和样板的允许偏差应符合表8.2.2的规定；</w:t>
      </w:r>
    </w:p>
    <w:p w14:paraId="598A01E6">
      <w:pPr>
        <w:pStyle w:val="29"/>
        <w:bidi w:val="0"/>
        <w:rPr>
          <w:color w:val="auto"/>
          <w:highlight w:val="none"/>
        </w:rPr>
      </w:pPr>
      <w:r>
        <w:rPr>
          <w:color w:val="auto"/>
          <w:highlight w:val="none"/>
        </w:rPr>
        <w:t>表8.2.</w:t>
      </w:r>
      <w:r>
        <w:rPr>
          <w:rFonts w:hint="eastAsia"/>
          <w:color w:val="auto"/>
          <w:highlight w:val="none"/>
          <w:lang w:val="en-US"/>
        </w:rPr>
        <w:t>2</w:t>
      </w:r>
      <w:r>
        <w:rPr>
          <w:color w:val="auto"/>
          <w:highlight w:val="none"/>
        </w:rPr>
        <w:t xml:space="preserve"> </w:t>
      </w:r>
      <w:r>
        <w:rPr>
          <w:rFonts w:hint="eastAsia"/>
          <w:color w:val="auto"/>
          <w:highlight w:val="none"/>
          <w:lang w:val="en-US"/>
        </w:rPr>
        <w:t xml:space="preserve"> </w:t>
      </w:r>
      <w:r>
        <w:rPr>
          <w:color w:val="auto"/>
          <w:highlight w:val="none"/>
        </w:rPr>
        <w:t>放样和样板的允许偏差</w:t>
      </w:r>
    </w:p>
    <w:tbl>
      <w:tblPr>
        <w:tblStyle w:val="19"/>
        <w:tblW w:w="5015"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4483"/>
        <w:gridCol w:w="4839"/>
      </w:tblGrid>
      <w:tr w14:paraId="704588C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04" w:type="pct"/>
            <w:shd w:val="clear" w:color="auto" w:fill="auto"/>
            <w:noWrap w:val="0"/>
            <w:vAlign w:val="center"/>
          </w:tcPr>
          <w:p w14:paraId="7112BA74">
            <w:pPr>
              <w:pStyle w:val="30"/>
              <w:bidi w:val="0"/>
              <w:rPr>
                <w:color w:val="auto"/>
                <w:highlight w:val="none"/>
                <w:lang w:eastAsia="en-US"/>
              </w:rPr>
            </w:pPr>
            <w:r>
              <w:rPr>
                <w:color w:val="auto"/>
                <w:highlight w:val="none"/>
                <w:lang w:eastAsia="en-US"/>
              </w:rPr>
              <w:t>项    目</w:t>
            </w:r>
          </w:p>
        </w:tc>
        <w:tc>
          <w:tcPr>
            <w:tcW w:w="2595" w:type="pct"/>
            <w:shd w:val="clear" w:color="auto" w:fill="auto"/>
            <w:noWrap w:val="0"/>
            <w:vAlign w:val="center"/>
          </w:tcPr>
          <w:p w14:paraId="3FBFD7D2">
            <w:pPr>
              <w:pStyle w:val="30"/>
              <w:bidi w:val="0"/>
              <w:rPr>
                <w:color w:val="auto"/>
                <w:highlight w:val="none"/>
                <w:lang w:eastAsia="en-US"/>
              </w:rPr>
            </w:pPr>
            <w:r>
              <w:rPr>
                <w:color w:val="auto"/>
                <w:highlight w:val="none"/>
                <w:lang w:eastAsia="en-US"/>
              </w:rPr>
              <w:t>允许偏差</w:t>
            </w:r>
            <w:r>
              <w:rPr>
                <w:rFonts w:hint="eastAsia"/>
                <w:color w:val="auto"/>
                <w:highlight w:val="none"/>
                <w:lang w:eastAsia="zh-CN"/>
              </w:rPr>
              <w:t>（</w:t>
            </w:r>
            <w:r>
              <w:rPr>
                <w:color w:val="auto"/>
                <w:highlight w:val="none"/>
                <w:lang w:eastAsia="en-US"/>
              </w:rPr>
              <w:t>mm</w:t>
            </w:r>
            <w:r>
              <w:rPr>
                <w:rFonts w:hint="eastAsia"/>
                <w:color w:val="auto"/>
                <w:highlight w:val="none"/>
                <w:lang w:eastAsia="zh-CN"/>
              </w:rPr>
              <w:t>）</w:t>
            </w:r>
          </w:p>
        </w:tc>
      </w:tr>
      <w:tr w14:paraId="11B515A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04" w:type="pct"/>
            <w:shd w:val="clear" w:color="auto" w:fill="auto"/>
            <w:noWrap w:val="0"/>
            <w:vAlign w:val="center"/>
          </w:tcPr>
          <w:p w14:paraId="7487FA91">
            <w:pPr>
              <w:pStyle w:val="30"/>
              <w:bidi w:val="0"/>
              <w:rPr>
                <w:color w:val="auto"/>
                <w:highlight w:val="none"/>
                <w:lang w:eastAsia="en-US"/>
              </w:rPr>
            </w:pPr>
            <w:r>
              <w:rPr>
                <w:color w:val="auto"/>
                <w:highlight w:val="none"/>
                <w:lang w:eastAsia="en-US"/>
              </w:rPr>
              <w:t>对角线</w:t>
            </w:r>
          </w:p>
        </w:tc>
        <w:tc>
          <w:tcPr>
            <w:tcW w:w="2595" w:type="pct"/>
            <w:shd w:val="clear" w:color="auto" w:fill="auto"/>
            <w:noWrap w:val="0"/>
            <w:vAlign w:val="center"/>
          </w:tcPr>
          <w:p w14:paraId="5FF73A39">
            <w:pPr>
              <w:pStyle w:val="30"/>
              <w:bidi w:val="0"/>
              <w:rPr>
                <w:color w:val="auto"/>
                <w:highlight w:val="none"/>
                <w:lang w:eastAsia="en-US"/>
              </w:rPr>
            </w:pPr>
            <w:r>
              <w:rPr>
                <w:color w:val="auto"/>
                <w:highlight w:val="none"/>
                <w:lang w:eastAsia="en-US"/>
              </w:rPr>
              <w:t>±1.0</w:t>
            </w:r>
          </w:p>
        </w:tc>
      </w:tr>
      <w:tr w14:paraId="5AC11ED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04" w:type="pct"/>
            <w:shd w:val="clear" w:color="auto" w:fill="auto"/>
            <w:noWrap w:val="0"/>
            <w:vAlign w:val="center"/>
          </w:tcPr>
          <w:p w14:paraId="2EB26DA3">
            <w:pPr>
              <w:pStyle w:val="30"/>
              <w:bidi w:val="0"/>
              <w:rPr>
                <w:color w:val="auto"/>
                <w:highlight w:val="none"/>
                <w:lang w:eastAsia="en-US"/>
              </w:rPr>
            </w:pPr>
            <w:r>
              <w:rPr>
                <w:color w:val="auto"/>
                <w:highlight w:val="none"/>
                <w:lang w:eastAsia="en-US"/>
              </w:rPr>
              <w:t>长度</w:t>
            </w:r>
          </w:p>
        </w:tc>
        <w:tc>
          <w:tcPr>
            <w:tcW w:w="2595" w:type="pct"/>
            <w:shd w:val="clear" w:color="auto" w:fill="auto"/>
            <w:noWrap w:val="0"/>
            <w:vAlign w:val="center"/>
          </w:tcPr>
          <w:p w14:paraId="35D2CF92">
            <w:pPr>
              <w:pStyle w:val="30"/>
              <w:bidi w:val="0"/>
              <w:rPr>
                <w:rFonts w:hint="default" w:eastAsia="仿宋"/>
                <w:color w:val="auto"/>
                <w:highlight w:val="none"/>
                <w:lang w:val="en-US" w:eastAsia="zh-CN"/>
              </w:rPr>
            </w:pPr>
            <w:r>
              <w:rPr>
                <w:color w:val="auto"/>
                <w:highlight w:val="none"/>
                <w:lang w:eastAsia="en-US"/>
              </w:rPr>
              <w:t>0</w:t>
            </w:r>
            <w:r>
              <w:rPr>
                <w:rFonts w:hint="eastAsia"/>
                <w:color w:val="auto"/>
                <w:highlight w:val="none"/>
                <w:lang w:eastAsia="zh-CN"/>
              </w:rPr>
              <w:t>~</w:t>
            </w:r>
            <w:r>
              <w:rPr>
                <w:rFonts w:hint="default"/>
                <w:color w:val="auto"/>
                <w:highlight w:val="none"/>
                <w:lang w:val="en-US" w:eastAsia="en-US"/>
              </w:rPr>
              <w:t>0.5</w:t>
            </w:r>
          </w:p>
        </w:tc>
      </w:tr>
      <w:tr w14:paraId="1DCA2C4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04" w:type="pct"/>
            <w:shd w:val="clear" w:color="auto" w:fill="auto"/>
            <w:noWrap w:val="0"/>
            <w:vAlign w:val="center"/>
          </w:tcPr>
          <w:p w14:paraId="1A37680C">
            <w:pPr>
              <w:pStyle w:val="30"/>
              <w:bidi w:val="0"/>
              <w:rPr>
                <w:color w:val="auto"/>
                <w:highlight w:val="none"/>
                <w:lang w:eastAsia="en-US"/>
              </w:rPr>
            </w:pPr>
            <w:r>
              <w:rPr>
                <w:color w:val="auto"/>
                <w:highlight w:val="none"/>
                <w:lang w:eastAsia="en-US"/>
              </w:rPr>
              <w:t>孔距</w:t>
            </w:r>
          </w:p>
        </w:tc>
        <w:tc>
          <w:tcPr>
            <w:tcW w:w="2595" w:type="pct"/>
            <w:shd w:val="clear" w:color="auto" w:fill="auto"/>
            <w:noWrap w:val="0"/>
            <w:vAlign w:val="center"/>
          </w:tcPr>
          <w:p w14:paraId="74139999">
            <w:pPr>
              <w:pStyle w:val="30"/>
              <w:bidi w:val="0"/>
              <w:rPr>
                <w:color w:val="auto"/>
                <w:highlight w:val="none"/>
                <w:lang w:eastAsia="en-US"/>
              </w:rPr>
            </w:pPr>
            <w:r>
              <w:rPr>
                <w:rFonts w:hint="eastAsia"/>
                <w:color w:val="auto"/>
                <w:highlight w:val="none"/>
                <w:lang w:eastAsia="en-US"/>
              </w:rPr>
              <w:t>±</w:t>
            </w:r>
            <w:r>
              <w:rPr>
                <w:color w:val="auto"/>
                <w:highlight w:val="none"/>
                <w:lang w:eastAsia="en-US"/>
              </w:rPr>
              <w:t>0.5</w:t>
            </w:r>
          </w:p>
        </w:tc>
      </w:tr>
      <w:tr w14:paraId="5AF5DB1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04" w:type="pct"/>
            <w:shd w:val="clear" w:color="auto" w:fill="auto"/>
            <w:noWrap w:val="0"/>
            <w:vAlign w:val="center"/>
          </w:tcPr>
          <w:p w14:paraId="1D537810">
            <w:pPr>
              <w:pStyle w:val="30"/>
              <w:bidi w:val="0"/>
              <w:rPr>
                <w:color w:val="auto"/>
                <w:highlight w:val="none"/>
                <w:lang w:eastAsia="en-US"/>
              </w:rPr>
            </w:pPr>
            <w:r>
              <w:rPr>
                <w:color w:val="auto"/>
                <w:highlight w:val="none"/>
                <w:lang w:eastAsia="en-US"/>
              </w:rPr>
              <w:t>组孔中心线距离</w:t>
            </w:r>
          </w:p>
        </w:tc>
        <w:tc>
          <w:tcPr>
            <w:tcW w:w="2595" w:type="pct"/>
            <w:shd w:val="clear" w:color="auto" w:fill="auto"/>
            <w:noWrap w:val="0"/>
            <w:vAlign w:val="center"/>
          </w:tcPr>
          <w:p w14:paraId="76E46E47">
            <w:pPr>
              <w:pStyle w:val="30"/>
              <w:bidi w:val="0"/>
              <w:rPr>
                <w:color w:val="auto"/>
                <w:highlight w:val="none"/>
                <w:lang w:eastAsia="en-US"/>
              </w:rPr>
            </w:pPr>
            <w:r>
              <w:rPr>
                <w:rFonts w:hint="eastAsia"/>
                <w:color w:val="auto"/>
                <w:highlight w:val="none"/>
                <w:lang w:eastAsia="en-US"/>
              </w:rPr>
              <w:t>±</w:t>
            </w:r>
            <w:r>
              <w:rPr>
                <w:color w:val="auto"/>
                <w:highlight w:val="none"/>
                <w:lang w:eastAsia="en-US"/>
              </w:rPr>
              <w:t>0.5</w:t>
            </w:r>
          </w:p>
        </w:tc>
      </w:tr>
    </w:tbl>
    <w:p w14:paraId="659D92F9">
      <w:pPr>
        <w:ind w:firstLine="480"/>
        <w:rPr>
          <w:rFonts w:hint="eastAsia" w:eastAsia="宋体"/>
          <w:color w:val="auto"/>
          <w:highlight w:val="none"/>
          <w:lang w:eastAsia="zh-CN"/>
        </w:rPr>
      </w:pPr>
      <w:r>
        <w:rPr>
          <w:rFonts w:hint="eastAsia"/>
          <w:b/>
          <w:bCs/>
          <w:color w:val="auto"/>
          <w:highlight w:val="none"/>
        </w:rPr>
        <w:t>5</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组成模块单元钢框架的杆件和零件应优先采用数控切割，按设计和工艺要求的尺寸、焊接收缩、加工余量及割缝宽度等尺寸，编制切割程序</w:t>
      </w:r>
      <w:r>
        <w:rPr>
          <w:rFonts w:hint="eastAsia"/>
          <w:color w:val="auto"/>
          <w:highlight w:val="none"/>
          <w:lang w:eastAsia="zh-CN"/>
        </w:rPr>
        <w:t>。</w:t>
      </w:r>
    </w:p>
    <w:p w14:paraId="187D9DDB">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8.2.3</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模块单元组装应符合下列规定：</w:t>
      </w:r>
    </w:p>
    <w:p w14:paraId="04AC8761">
      <w:pPr>
        <w:ind w:firstLine="480"/>
        <w:rPr>
          <w:rFonts w:hint="eastAsia" w:eastAsia="宋体"/>
          <w:color w:val="auto"/>
          <w:highlight w:val="none"/>
          <w:lang w:eastAsia="zh-CN"/>
        </w:rPr>
      </w:pPr>
      <w:r>
        <w:rPr>
          <w:rFonts w:hint="eastAsia"/>
          <w:b/>
          <w:bCs/>
          <w:color w:val="auto"/>
          <w:highlight w:val="none"/>
        </w:rPr>
        <w:t>1</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模块单元钢框架组装前，组装人员应熟悉</w:t>
      </w:r>
      <w:r>
        <w:rPr>
          <w:rFonts w:hint="eastAsia"/>
          <w:color w:val="auto"/>
          <w:highlight w:val="none"/>
          <w:lang w:eastAsia="zh-CN"/>
        </w:rPr>
        <w:t>加工图</w:t>
      </w:r>
      <w:r>
        <w:rPr>
          <w:rFonts w:hint="eastAsia"/>
          <w:color w:val="auto"/>
          <w:highlight w:val="none"/>
        </w:rPr>
        <w:t>、组装工艺及有关技术文件的要求，检查组装用的零部件的材质、规格、外观、尺寸、数量等均应符合设计要求，做好记录</w:t>
      </w:r>
      <w:r>
        <w:rPr>
          <w:rFonts w:hint="eastAsia"/>
          <w:color w:val="auto"/>
          <w:highlight w:val="none"/>
          <w:lang w:eastAsia="zh-CN"/>
        </w:rPr>
        <w:t>；</w:t>
      </w:r>
    </w:p>
    <w:p w14:paraId="45133B38">
      <w:pPr>
        <w:ind w:firstLine="480"/>
        <w:rPr>
          <w:rFonts w:hint="eastAsia" w:eastAsia="宋体"/>
          <w:color w:val="auto"/>
          <w:highlight w:val="none"/>
          <w:lang w:eastAsia="zh-CN"/>
        </w:rPr>
      </w:pPr>
      <w:r>
        <w:rPr>
          <w:rFonts w:hint="eastAsia"/>
          <w:b/>
          <w:bCs/>
          <w:color w:val="auto"/>
          <w:highlight w:val="none"/>
        </w:rPr>
        <w:t>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模块单元钢框架组装宜在专用的可以调整尺寸的模具上进行；模具应有足够的强度和刚度以符合模块单元钢骨架的精度要求，经检查验收方可使用</w:t>
      </w:r>
      <w:r>
        <w:rPr>
          <w:rFonts w:hint="eastAsia"/>
          <w:color w:val="auto"/>
          <w:highlight w:val="none"/>
          <w:lang w:eastAsia="zh-CN"/>
        </w:rPr>
        <w:t>；</w:t>
      </w:r>
    </w:p>
    <w:p w14:paraId="64B733DE">
      <w:pPr>
        <w:ind w:firstLine="480"/>
        <w:rPr>
          <w:rFonts w:hint="eastAsia" w:eastAsia="宋体"/>
          <w:color w:val="auto"/>
          <w:highlight w:val="none"/>
          <w:lang w:eastAsia="zh-CN"/>
        </w:rPr>
      </w:pPr>
      <w:r>
        <w:rPr>
          <w:rFonts w:hint="eastAsia"/>
          <w:b/>
          <w:bCs/>
          <w:color w:val="auto"/>
          <w:highlight w:val="none"/>
        </w:rPr>
        <w:t>3</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模块单元的钢框架宜在完成平面部件的组装、焊接、校正后，才可进行整体空间模块建筑结构的组装</w:t>
      </w:r>
      <w:r>
        <w:rPr>
          <w:rFonts w:hint="eastAsia"/>
          <w:color w:val="auto"/>
          <w:highlight w:val="none"/>
          <w:lang w:eastAsia="zh-CN"/>
        </w:rPr>
        <w:t>；</w:t>
      </w:r>
    </w:p>
    <w:p w14:paraId="3588C8F8">
      <w:pPr>
        <w:ind w:firstLine="480"/>
        <w:rPr>
          <w:rFonts w:hint="eastAsia" w:eastAsia="宋体"/>
          <w:color w:val="auto"/>
          <w:highlight w:val="none"/>
          <w:lang w:eastAsia="zh-CN"/>
        </w:rPr>
      </w:pPr>
      <w:r>
        <w:rPr>
          <w:rFonts w:hint="eastAsia"/>
          <w:b/>
          <w:bCs/>
          <w:color w:val="auto"/>
          <w:highlight w:val="none"/>
        </w:rPr>
        <w:t>4</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模块结构的整体组装，</w:t>
      </w:r>
      <w:r>
        <w:rPr>
          <w:rFonts w:hint="eastAsia"/>
          <w:color w:val="auto"/>
          <w:highlight w:val="none"/>
          <w:lang w:eastAsia="zh-CN"/>
        </w:rPr>
        <w:t>重点</w:t>
      </w:r>
      <w:r>
        <w:rPr>
          <w:rFonts w:hint="eastAsia"/>
          <w:color w:val="auto"/>
          <w:highlight w:val="none"/>
        </w:rPr>
        <w:t>控制模块立柱的垂直度</w:t>
      </w:r>
      <w:r>
        <w:rPr>
          <w:rFonts w:hint="eastAsia"/>
          <w:color w:val="auto"/>
          <w:highlight w:val="none"/>
          <w:lang w:eastAsia="zh-CN"/>
        </w:rPr>
        <w:t>、</w:t>
      </w:r>
      <w:r>
        <w:rPr>
          <w:rFonts w:hint="eastAsia"/>
          <w:color w:val="auto"/>
          <w:highlight w:val="none"/>
        </w:rPr>
        <w:t>模块上下平面的水平度及对角线长度</w:t>
      </w:r>
      <w:r>
        <w:rPr>
          <w:rFonts w:hint="eastAsia"/>
          <w:color w:val="auto"/>
          <w:highlight w:val="none"/>
          <w:lang w:eastAsia="zh-CN"/>
        </w:rPr>
        <w:t>；</w:t>
      </w:r>
    </w:p>
    <w:p w14:paraId="0FBCFCC9">
      <w:pPr>
        <w:ind w:firstLine="480"/>
        <w:rPr>
          <w:rFonts w:hint="eastAsia"/>
          <w:color w:val="auto"/>
          <w:highlight w:val="none"/>
        </w:rPr>
      </w:pPr>
      <w:r>
        <w:rPr>
          <w:rFonts w:hint="eastAsia"/>
          <w:b/>
          <w:bCs/>
          <w:color w:val="auto"/>
          <w:highlight w:val="none"/>
        </w:rPr>
        <w:t>5</w:t>
      </w:r>
      <w:r>
        <w:rPr>
          <w:rFonts w:hint="eastAsia"/>
          <w:b/>
          <w:bCs/>
          <w:color w:val="auto"/>
          <w:highlight w:val="none"/>
          <w:lang w:val="en-US" w:eastAsia="zh-CN"/>
        </w:rPr>
        <w:t xml:space="preserve"> </w:t>
      </w:r>
      <w:r>
        <w:rPr>
          <w:rFonts w:hint="eastAsia"/>
          <w:color w:val="auto"/>
          <w:highlight w:val="none"/>
        </w:rPr>
        <w:t xml:space="preserve"> 模块单元钢框架组装时应预留焊接收缩量，并对各部件进行合理的焊接收缩量分配。</w:t>
      </w:r>
    </w:p>
    <w:p w14:paraId="18255A74">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8.2.4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组成模块框架结构的构件和零件，应在组装前进行除锈，以达到设计要求的除锈等级，并在规定的时间内喷涂防锈底漆，焊口附近50mm区域和高强螺栓摩擦面等区域暂不涂装，模块结构框架单元组装焊接完成，经检验合格后，应按原涂装要求进行补涂。</w:t>
      </w:r>
    </w:p>
    <w:p w14:paraId="710D5BF8">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8.2.5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钢结构防火涂料的品种和技术性能应符合设计文件和现行国家标准《钢结构防火涂料》GB 14907 的要求。防火涂料的厚度、黏结强度、抗压强度应符合国家现行有关标准的规定。</w:t>
      </w:r>
    </w:p>
    <w:p w14:paraId="05546094">
      <w:pPr>
        <w:pStyle w:val="4"/>
        <w:numPr>
          <w:ilvl w:val="1"/>
          <w:numId w:val="0"/>
        </w:numPr>
        <w:ind w:left="0" w:leftChars="0" w:firstLine="0" w:firstLineChars="0"/>
        <w:rPr>
          <w:rFonts w:hint="eastAsia" w:ascii="Times New Roman" w:hAnsi="Times New Roman" w:eastAsia="黑体" w:cs="Times New Roman"/>
          <w:b w:val="0"/>
          <w:bCs/>
          <w:color w:val="auto"/>
          <w:kern w:val="2"/>
          <w:sz w:val="21"/>
          <w:szCs w:val="21"/>
          <w:highlight w:val="none"/>
          <w:lang w:val="en-US" w:eastAsia="zh-CN" w:bidi="ar-SA"/>
        </w:rPr>
      </w:pPr>
      <w:bookmarkStart w:id="178" w:name="_Toc7007"/>
      <w:bookmarkStart w:id="179" w:name="_Toc2853"/>
      <w:bookmarkStart w:id="180" w:name="_Toc9877"/>
      <w:bookmarkStart w:id="181" w:name="_Toc22619"/>
      <w:bookmarkStart w:id="182" w:name="_Toc16352"/>
      <w:r>
        <w:rPr>
          <w:rFonts w:hint="default" w:ascii="Times New Roman" w:hAnsi="Times New Roman" w:eastAsia="Times New Roman" w:cs="Times New Roman"/>
          <w:b/>
          <w:bCs/>
          <w:color w:val="auto"/>
          <w:spacing w:val="20"/>
          <w:kern w:val="2"/>
          <w:sz w:val="21"/>
          <w:szCs w:val="21"/>
          <w:highlight w:val="none"/>
          <w:lang w:val="en-US" w:eastAsia="zh-CN" w:bidi="ar-SA"/>
        </w:rPr>
        <w:t>8.3</w:t>
      </w:r>
      <w:r>
        <w:rPr>
          <w:rFonts w:hint="eastAsia" w:eastAsia="Times New Roman" w:cs="Times New Roman"/>
          <w:b/>
          <w:bCs/>
          <w:color w:val="auto"/>
          <w:spacing w:val="20"/>
          <w:kern w:val="2"/>
          <w:sz w:val="21"/>
          <w:szCs w:val="21"/>
          <w:highlight w:val="none"/>
          <w:lang w:val="en-US" w:eastAsia="zh-CN" w:bidi="ar-SA"/>
        </w:rPr>
        <w:t xml:space="preserve">  </w:t>
      </w:r>
      <w:r>
        <w:rPr>
          <w:rFonts w:hint="eastAsia" w:ascii="Times New Roman" w:hAnsi="Times New Roman" w:eastAsia="黑体" w:cs="Times New Roman"/>
          <w:b w:val="0"/>
          <w:bCs/>
          <w:color w:val="auto"/>
          <w:kern w:val="2"/>
          <w:sz w:val="21"/>
          <w:szCs w:val="21"/>
          <w:highlight w:val="none"/>
          <w:lang w:val="en-US" w:eastAsia="zh-CN" w:bidi="ar-SA"/>
        </w:rPr>
        <w:t>设备管线安装及装修</w:t>
      </w:r>
      <w:bookmarkEnd w:id="178"/>
      <w:bookmarkEnd w:id="179"/>
      <w:bookmarkEnd w:id="180"/>
      <w:bookmarkEnd w:id="181"/>
      <w:bookmarkEnd w:id="182"/>
    </w:p>
    <w:p w14:paraId="3DAB9FE1">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8.3.1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模块的设备管线安装前，应按设计图纸核对预留预埋套管、线盒、预留孔洞及开槽的定位和尺寸，并应区分模块工厂集成部分和现场施工部分。</w:t>
      </w:r>
    </w:p>
    <w:p w14:paraId="4D193CFD">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8.3.2</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相邻模块之间的机电管线连接，宜采用接缝两边预留过路箱的方式。</w:t>
      </w:r>
    </w:p>
    <w:p w14:paraId="2FFCC63F">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8.3.3</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设备与管线的现场连接安装应符合现行国家标准《建筑给水排水及采暖工程施工质量验收规范》GB 50242和《通风与空调工程施工质量验收规范》GB 50243的有关规定，并应符合下列规定：</w:t>
      </w:r>
    </w:p>
    <w:p w14:paraId="29DC1DDC">
      <w:pPr>
        <w:ind w:firstLine="482"/>
        <w:rPr>
          <w:color w:val="auto"/>
          <w:highlight w:val="none"/>
        </w:rPr>
      </w:pPr>
      <w:r>
        <w:rPr>
          <w:b/>
          <w:bCs/>
          <w:color w:val="auto"/>
          <w:highlight w:val="none"/>
          <w:lang w:bidi="ar"/>
        </w:rPr>
        <w:t xml:space="preserve">1 </w:t>
      </w:r>
      <w:r>
        <w:rPr>
          <w:rFonts w:hint="eastAsia"/>
          <w:b/>
          <w:bCs/>
          <w:color w:val="auto"/>
          <w:highlight w:val="none"/>
          <w:lang w:val="en-US" w:eastAsia="zh-CN" w:bidi="ar"/>
        </w:rPr>
        <w:t xml:space="preserve"> </w:t>
      </w:r>
      <w:r>
        <w:rPr>
          <w:rFonts w:hint="eastAsia"/>
          <w:color w:val="auto"/>
          <w:highlight w:val="none"/>
          <w:lang w:bidi="ar"/>
        </w:rPr>
        <w:t>模块之间水管的连接应在模块拼装完成后实施，并应分别进行排水管灌水及通球试验，给水管道的严密性及强度试验；</w:t>
      </w:r>
    </w:p>
    <w:p w14:paraId="6EBFCCB1">
      <w:pPr>
        <w:ind w:firstLine="482"/>
        <w:rPr>
          <w:color w:val="auto"/>
          <w:highlight w:val="none"/>
          <w:lang w:bidi="ar"/>
        </w:rPr>
      </w:pPr>
      <w:r>
        <w:rPr>
          <w:b/>
          <w:bCs/>
          <w:color w:val="auto"/>
          <w:highlight w:val="none"/>
          <w:lang w:bidi="ar"/>
        </w:rPr>
        <w:t xml:space="preserve">2 </w:t>
      </w:r>
      <w:r>
        <w:rPr>
          <w:rFonts w:hint="eastAsia"/>
          <w:b/>
          <w:bCs/>
          <w:color w:val="auto"/>
          <w:highlight w:val="none"/>
          <w:lang w:val="en-US" w:eastAsia="zh-CN" w:bidi="ar"/>
        </w:rPr>
        <w:t xml:space="preserve"> </w:t>
      </w:r>
      <w:r>
        <w:rPr>
          <w:rFonts w:hint="eastAsia"/>
          <w:color w:val="auto"/>
          <w:highlight w:val="none"/>
          <w:lang w:bidi="ar"/>
        </w:rPr>
        <w:t>模块间风管的现场连接宜采用法兰连接；</w:t>
      </w:r>
    </w:p>
    <w:p w14:paraId="2FA37913">
      <w:pPr>
        <w:ind w:firstLine="482"/>
        <w:rPr>
          <w:color w:val="auto"/>
          <w:highlight w:val="none"/>
          <w:lang w:bidi="ar"/>
        </w:rPr>
      </w:pPr>
      <w:r>
        <w:rPr>
          <w:b/>
          <w:color w:val="auto"/>
          <w:highlight w:val="none"/>
          <w:lang w:bidi="ar"/>
        </w:rPr>
        <w:t>3</w:t>
      </w:r>
      <w:r>
        <w:rPr>
          <w:color w:val="auto"/>
          <w:highlight w:val="none"/>
          <w:lang w:bidi="ar"/>
        </w:rPr>
        <w:t xml:space="preserve"> </w:t>
      </w:r>
      <w:r>
        <w:rPr>
          <w:rFonts w:hint="eastAsia"/>
          <w:color w:val="auto"/>
          <w:highlight w:val="none"/>
          <w:lang w:val="en-US" w:eastAsia="zh-CN" w:bidi="ar"/>
        </w:rPr>
        <w:t xml:space="preserve"> </w:t>
      </w:r>
      <w:r>
        <w:rPr>
          <w:rFonts w:hint="eastAsia"/>
          <w:color w:val="auto"/>
          <w:highlight w:val="none"/>
          <w:lang w:bidi="ar"/>
        </w:rPr>
        <w:t>模块单元中机电管线及设备固定在模块顶板时，固定件不得穿透模块顶板，出厂前应进行淋水</w:t>
      </w:r>
      <w:r>
        <w:rPr>
          <w:rFonts w:hint="eastAsia"/>
          <w:color w:val="auto"/>
          <w:highlight w:val="none"/>
          <w:lang w:eastAsia="zh-CN" w:bidi="ar"/>
        </w:rPr>
        <w:t>试验</w:t>
      </w:r>
      <w:r>
        <w:rPr>
          <w:rFonts w:hint="eastAsia"/>
          <w:color w:val="auto"/>
          <w:highlight w:val="none"/>
          <w:lang w:bidi="ar"/>
        </w:rPr>
        <w:t>，不渗水、漏水为合格。</w:t>
      </w:r>
    </w:p>
    <w:p w14:paraId="7FF32A0E">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8.3.4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模块单元内的电气系统施工和安装应按现行国家标准《建筑电气工程施工质量验收规范》GB 50303和《智能建筑工程施工规范》GB 50606等的有关规定执行，管道设备等的安装及调试应在建筑装饰装修工程施工前完成，所有弱电线路应点对点进行测试，完成后才能封墙面板材。</w:t>
      </w:r>
    </w:p>
    <w:p w14:paraId="4A87884D">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8.3.5</w:t>
      </w:r>
      <w:r>
        <w:rPr>
          <w:rFonts w:hint="eastAsia"/>
          <w:color w:val="auto"/>
          <w:highlight w:val="none"/>
          <w:lang w:val="en-US" w:eastAsia="zh-CN"/>
        </w:rPr>
        <w:t xml:space="preserve">  针对模块单元设备与管线工程中的工序隐蔽，应经专业质检员检验合格并由驻场监理验收后方可进入下道工序，模块单元出厂前应经过必要的功能试验及检测。</w:t>
      </w:r>
    </w:p>
    <w:p w14:paraId="71C7E0B7">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8.3.6</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内装装修的安装次序宜按楼地面系统，轻质隔墙系统，吊顶系统的安装次序相配合。</w:t>
      </w:r>
    </w:p>
    <w:p w14:paraId="318A3161">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8.3.7</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模块装修宜在接缝位置两侧预留现场安装区域。</w:t>
      </w:r>
    </w:p>
    <w:p w14:paraId="7465636D">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8.3.8</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临时支撑构件的拆卸不应损坏已完成模块装修。</w:t>
      </w:r>
    </w:p>
    <w:p w14:paraId="36512FC5">
      <w:pPr>
        <w:pStyle w:val="4"/>
        <w:numPr>
          <w:ilvl w:val="1"/>
          <w:numId w:val="0"/>
        </w:numPr>
        <w:ind w:left="0" w:leftChars="0" w:firstLine="0" w:firstLineChars="0"/>
        <w:rPr>
          <w:rFonts w:hint="eastAsia" w:ascii="Times New Roman" w:hAnsi="Times New Roman" w:eastAsia="黑体" w:cs="Times New Roman"/>
          <w:b w:val="0"/>
          <w:bCs/>
          <w:color w:val="auto"/>
          <w:kern w:val="2"/>
          <w:sz w:val="21"/>
          <w:szCs w:val="21"/>
          <w:highlight w:val="none"/>
          <w:lang w:val="en-US" w:eastAsia="zh-CN" w:bidi="ar-SA"/>
        </w:rPr>
      </w:pPr>
      <w:bookmarkStart w:id="183" w:name="_Toc14838"/>
      <w:bookmarkStart w:id="184" w:name="_Toc27345"/>
      <w:bookmarkStart w:id="185" w:name="_Toc13116"/>
      <w:bookmarkStart w:id="186" w:name="_Toc20997"/>
      <w:bookmarkStart w:id="187" w:name="_Toc32295"/>
      <w:r>
        <w:rPr>
          <w:rFonts w:hint="default" w:ascii="Times New Roman" w:hAnsi="Times New Roman" w:eastAsia="Times New Roman" w:cs="Times New Roman"/>
          <w:b/>
          <w:bCs/>
          <w:color w:val="auto"/>
          <w:spacing w:val="20"/>
          <w:kern w:val="2"/>
          <w:sz w:val="21"/>
          <w:szCs w:val="21"/>
          <w:highlight w:val="none"/>
          <w:lang w:val="en-US" w:eastAsia="zh-CN" w:bidi="ar-SA"/>
        </w:rPr>
        <w:t>8.4</w:t>
      </w:r>
      <w:r>
        <w:rPr>
          <w:rFonts w:hint="eastAsia" w:eastAsia="Times New Roman" w:cs="Times New Roman"/>
          <w:b/>
          <w:bCs/>
          <w:color w:val="auto"/>
          <w:spacing w:val="20"/>
          <w:kern w:val="2"/>
          <w:sz w:val="21"/>
          <w:szCs w:val="21"/>
          <w:highlight w:val="none"/>
          <w:lang w:val="en-US" w:eastAsia="zh-CN" w:bidi="ar-SA"/>
        </w:rPr>
        <w:t xml:space="preserve">  </w:t>
      </w:r>
      <w:r>
        <w:rPr>
          <w:rFonts w:hint="eastAsia" w:ascii="Times New Roman" w:hAnsi="Times New Roman" w:eastAsia="黑体" w:cs="Times New Roman"/>
          <w:b w:val="0"/>
          <w:bCs/>
          <w:color w:val="auto"/>
          <w:kern w:val="2"/>
          <w:sz w:val="21"/>
          <w:szCs w:val="21"/>
          <w:highlight w:val="none"/>
          <w:lang w:val="en-US" w:eastAsia="zh-CN" w:bidi="ar-SA"/>
        </w:rPr>
        <w:t>交付出厂检验及资料</w:t>
      </w:r>
      <w:bookmarkEnd w:id="183"/>
      <w:bookmarkEnd w:id="184"/>
      <w:bookmarkEnd w:id="185"/>
      <w:bookmarkEnd w:id="186"/>
      <w:bookmarkEnd w:id="187"/>
    </w:p>
    <w:p w14:paraId="11A75093">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8.4.1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模块单元的出厂检验应包括下列内容：</w:t>
      </w:r>
    </w:p>
    <w:p w14:paraId="274E539B">
      <w:pPr>
        <w:ind w:firstLine="480"/>
        <w:rPr>
          <w:bCs/>
          <w:color w:val="auto"/>
          <w:highlight w:val="none"/>
        </w:rPr>
      </w:pPr>
      <w:r>
        <w:rPr>
          <w:rFonts w:hint="eastAsia"/>
          <w:b/>
          <w:bCs w:val="0"/>
          <w:color w:val="auto"/>
          <w:highlight w:val="none"/>
        </w:rPr>
        <w:t>1</w:t>
      </w:r>
      <w:r>
        <w:rPr>
          <w:bCs/>
          <w:color w:val="auto"/>
          <w:highlight w:val="none"/>
        </w:rPr>
        <w:t xml:space="preserve">  </w:t>
      </w:r>
      <w:r>
        <w:rPr>
          <w:rFonts w:hint="eastAsia"/>
          <w:bCs/>
          <w:color w:val="auto"/>
          <w:highlight w:val="none"/>
        </w:rPr>
        <w:t>模块单元的外观质量检验；</w:t>
      </w:r>
    </w:p>
    <w:p w14:paraId="232C44D3">
      <w:pPr>
        <w:ind w:firstLine="480"/>
        <w:rPr>
          <w:bCs/>
          <w:color w:val="auto"/>
          <w:highlight w:val="none"/>
        </w:rPr>
      </w:pPr>
      <w:r>
        <w:rPr>
          <w:rFonts w:hint="eastAsia"/>
          <w:b/>
          <w:bCs w:val="0"/>
          <w:color w:val="auto"/>
          <w:highlight w:val="none"/>
        </w:rPr>
        <w:t>2</w:t>
      </w:r>
      <w:r>
        <w:rPr>
          <w:bCs/>
          <w:color w:val="auto"/>
          <w:highlight w:val="none"/>
        </w:rPr>
        <w:t xml:space="preserve">  </w:t>
      </w:r>
      <w:r>
        <w:rPr>
          <w:rFonts w:hint="eastAsia"/>
          <w:bCs/>
          <w:color w:val="auto"/>
          <w:highlight w:val="none"/>
        </w:rPr>
        <w:t>模块单元的淋水试验；</w:t>
      </w:r>
    </w:p>
    <w:p w14:paraId="5E20ACC8">
      <w:pPr>
        <w:ind w:firstLine="480"/>
        <w:rPr>
          <w:bCs/>
          <w:color w:val="auto"/>
          <w:highlight w:val="none"/>
        </w:rPr>
      </w:pPr>
      <w:r>
        <w:rPr>
          <w:rFonts w:hint="eastAsia"/>
          <w:b/>
          <w:bCs w:val="0"/>
          <w:color w:val="auto"/>
          <w:highlight w:val="none"/>
        </w:rPr>
        <w:t>3</w:t>
      </w:r>
      <w:r>
        <w:rPr>
          <w:bCs/>
          <w:color w:val="auto"/>
          <w:highlight w:val="none"/>
        </w:rPr>
        <w:t xml:space="preserve">  </w:t>
      </w:r>
      <w:r>
        <w:rPr>
          <w:rFonts w:hint="eastAsia"/>
          <w:bCs/>
          <w:color w:val="auto"/>
          <w:highlight w:val="none"/>
        </w:rPr>
        <w:t>模块单元的使用功能检验；</w:t>
      </w:r>
    </w:p>
    <w:p w14:paraId="3D54B4BF">
      <w:pPr>
        <w:ind w:firstLine="480"/>
        <w:rPr>
          <w:rFonts w:hint="eastAsia"/>
          <w:bCs/>
          <w:color w:val="auto"/>
          <w:highlight w:val="none"/>
        </w:rPr>
      </w:pPr>
      <w:r>
        <w:rPr>
          <w:rFonts w:hint="eastAsia"/>
          <w:b/>
          <w:bCs w:val="0"/>
          <w:color w:val="auto"/>
          <w:highlight w:val="none"/>
        </w:rPr>
        <w:t>4</w:t>
      </w:r>
      <w:r>
        <w:rPr>
          <w:bCs/>
          <w:color w:val="auto"/>
          <w:highlight w:val="none"/>
        </w:rPr>
        <w:t xml:space="preserve">  </w:t>
      </w:r>
      <w:r>
        <w:rPr>
          <w:rFonts w:hint="eastAsia"/>
          <w:bCs/>
          <w:color w:val="auto"/>
          <w:highlight w:val="none"/>
        </w:rPr>
        <w:t>模块单元的</w:t>
      </w:r>
      <w:r>
        <w:rPr>
          <w:rFonts w:hint="eastAsia"/>
          <w:bCs/>
          <w:color w:val="auto"/>
          <w:highlight w:val="none"/>
          <w:lang w:eastAsia="zh-CN"/>
        </w:rPr>
        <w:t>制造</w:t>
      </w:r>
      <w:r>
        <w:rPr>
          <w:rFonts w:hint="eastAsia"/>
          <w:bCs/>
          <w:color w:val="auto"/>
          <w:highlight w:val="none"/>
        </w:rPr>
        <w:t>过程资料检验。</w:t>
      </w:r>
    </w:p>
    <w:p w14:paraId="16BE66FA">
      <w:pPr>
        <w:pStyle w:val="5"/>
        <w:numPr>
          <w:ilvl w:val="-1"/>
          <w:numId w:val="0"/>
        </w:numPr>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Times New Roman" w:cs="Times New Roman"/>
          <w:b/>
          <w:color w:val="auto"/>
          <w:spacing w:val="28"/>
          <w:highlight w:val="none"/>
          <w:lang w:val="en-US" w:eastAsia="zh-CN"/>
        </w:rPr>
        <w:t>8.</w:t>
      </w:r>
      <w:r>
        <w:rPr>
          <w:rFonts w:hint="default" w:eastAsia="Times New Roman"/>
          <w:b/>
          <w:color w:val="auto"/>
          <w:spacing w:val="28"/>
          <w:highlight w:val="none"/>
          <w:lang w:val="en-US" w:eastAsia="zh-CN"/>
        </w:rPr>
        <w:t>4</w:t>
      </w:r>
      <w:r>
        <w:rPr>
          <w:rFonts w:hint="default" w:ascii="Times New Roman" w:hAnsi="Times New Roman" w:eastAsia="Times New Roman" w:cs="Times New Roman"/>
          <w:b/>
          <w:color w:val="auto"/>
          <w:spacing w:val="28"/>
          <w:highlight w:val="none"/>
          <w:lang w:val="en-US" w:eastAsia="zh-CN"/>
        </w:rPr>
        <w:t>.</w:t>
      </w:r>
      <w:r>
        <w:rPr>
          <w:rFonts w:hint="default" w:eastAsia="Times New Roman"/>
          <w:b/>
          <w:color w:val="auto"/>
          <w:spacing w:val="28"/>
          <w:highlight w:val="none"/>
          <w:lang w:val="en-US" w:eastAsia="zh-CN"/>
        </w:rPr>
        <w:t>2</w:t>
      </w:r>
      <w:r>
        <w:rPr>
          <w:rFonts w:hint="eastAsia" w:eastAsia="Times New Roman" w:cs="Times New Roman"/>
          <w:b/>
          <w:color w:val="auto"/>
          <w:kern w:val="2"/>
          <w:sz w:val="21"/>
          <w:szCs w:val="21"/>
          <w:highlight w:val="none"/>
          <w:lang w:val="en-US" w:eastAsia="zh-CN" w:bidi="ar-SA"/>
        </w:rPr>
        <w:t xml:space="preserve">  </w:t>
      </w:r>
      <w:r>
        <w:rPr>
          <w:rFonts w:hint="default" w:ascii="Times New Roman" w:hAnsi="Times New Roman" w:eastAsia="宋体" w:cs="Times New Roman"/>
          <w:color w:val="auto"/>
          <w:highlight w:val="none"/>
          <w:lang w:val="en-US" w:eastAsia="zh-CN"/>
        </w:rPr>
        <w:t>所有模块单元必须经淋水、通电、通水等必要的功能测试合格，做好成品保护才能出厂，</w:t>
      </w:r>
      <w:r>
        <w:rPr>
          <w:rFonts w:hint="eastAsia" w:cs="Times New Roman"/>
          <w:color w:val="auto"/>
          <w:highlight w:val="none"/>
          <w:lang w:val="en-US" w:eastAsia="zh-CN"/>
        </w:rPr>
        <w:t>出厂</w:t>
      </w:r>
      <w:r>
        <w:rPr>
          <w:rFonts w:hint="default" w:ascii="Times New Roman" w:hAnsi="Times New Roman" w:eastAsia="宋体" w:cs="Times New Roman"/>
          <w:color w:val="auto"/>
          <w:highlight w:val="none"/>
          <w:lang w:val="en-US" w:eastAsia="zh-CN"/>
        </w:rPr>
        <w:t>时应具备相关可追溯的质量合格证明文件。</w:t>
      </w:r>
    </w:p>
    <w:p w14:paraId="2114B3DD">
      <w:pPr>
        <w:pStyle w:val="5"/>
        <w:numPr>
          <w:ilvl w:val="-1"/>
          <w:numId w:val="0"/>
        </w:numPr>
        <w:ind w:firstLine="0" w:firstLineChars="0"/>
        <w:rPr>
          <w:rFonts w:hint="default" w:ascii="Times New Roman" w:hAnsi="Times New Roman" w:eastAsia="宋体" w:cs="Times New Roman"/>
          <w:color w:val="auto"/>
          <w:highlight w:val="none"/>
          <w:lang w:val="en-US" w:eastAsia="zh-CN"/>
        </w:rPr>
      </w:pPr>
      <w:r>
        <w:rPr>
          <w:rFonts w:hint="default" w:eastAsia="Times New Roman"/>
          <w:b/>
          <w:color w:val="auto"/>
          <w:spacing w:val="28"/>
          <w:highlight w:val="none"/>
          <w:lang w:val="en-US" w:eastAsia="zh-CN"/>
        </w:rPr>
        <w:t>8.4.3</w:t>
      </w:r>
      <w:r>
        <w:rPr>
          <w:rFonts w:hint="eastAsia" w:eastAsia="Times New Roman" w:cs="Times New Roman"/>
          <w:b/>
          <w:color w:val="auto"/>
          <w:kern w:val="2"/>
          <w:sz w:val="21"/>
          <w:szCs w:val="21"/>
          <w:highlight w:val="none"/>
          <w:lang w:val="en-US" w:eastAsia="zh-CN" w:bidi="ar-SA"/>
        </w:rPr>
        <w:t xml:space="preserve">  </w:t>
      </w:r>
      <w:r>
        <w:rPr>
          <w:rFonts w:hint="default" w:ascii="Times New Roman" w:hAnsi="Times New Roman" w:eastAsia="宋体" w:cs="Times New Roman"/>
          <w:color w:val="auto"/>
          <w:highlight w:val="none"/>
          <w:lang w:val="en-US" w:eastAsia="zh-CN"/>
        </w:rPr>
        <w:t>模块结构出厂前，应对构配件的内在质量、外观质量、尺寸精度进行验收，</w:t>
      </w:r>
      <w:r>
        <w:rPr>
          <w:rFonts w:hint="default"/>
          <w:color w:val="auto"/>
          <w:highlight w:val="none"/>
          <w:lang w:val="en-US" w:eastAsia="zh-CN"/>
        </w:rPr>
        <w:t>并</w:t>
      </w:r>
      <w:r>
        <w:rPr>
          <w:rFonts w:hint="default" w:ascii="Times New Roman" w:hAnsi="Times New Roman" w:eastAsia="宋体" w:cs="Times New Roman"/>
          <w:color w:val="auto"/>
          <w:highlight w:val="none"/>
          <w:lang w:val="en-US" w:eastAsia="zh-CN"/>
        </w:rPr>
        <w:t>形成验收记录，</w:t>
      </w:r>
      <w:r>
        <w:rPr>
          <w:rFonts w:hint="default"/>
          <w:color w:val="auto"/>
          <w:highlight w:val="none"/>
          <w:lang w:val="en-US" w:eastAsia="zh-CN"/>
        </w:rPr>
        <w:t>宜</w:t>
      </w:r>
      <w:r>
        <w:rPr>
          <w:rFonts w:hint="default" w:ascii="Times New Roman" w:hAnsi="Times New Roman" w:eastAsia="宋体" w:cs="Times New Roman"/>
          <w:color w:val="auto"/>
          <w:highlight w:val="none"/>
          <w:lang w:val="en-US" w:eastAsia="zh-CN"/>
        </w:rPr>
        <w:t>进行构件预拼装，出具出厂合格证、质量保证书和检验报告。</w:t>
      </w:r>
    </w:p>
    <w:p w14:paraId="37238A56">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8.4.</w:t>
      </w:r>
      <w:r>
        <w:rPr>
          <w:rFonts w:hint="eastAsia" w:eastAsia="Times New Roman" w:cs="Times New Roman"/>
          <w:b/>
          <w:color w:val="auto"/>
          <w:spacing w:val="28"/>
          <w:kern w:val="2"/>
          <w:sz w:val="21"/>
          <w:szCs w:val="21"/>
          <w:highlight w:val="none"/>
          <w:lang w:val="en-US" w:eastAsia="zh-CN" w:bidi="ar-SA"/>
        </w:rPr>
        <w:t>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焊接工程的检验应符合现行国家标准《钢结构工程施工质量验收标准》GB 50205 和《钢结构焊接规范》GB 50661 的有关规定。</w:t>
      </w:r>
    </w:p>
    <w:p w14:paraId="4D76529B">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8.4.</w:t>
      </w:r>
      <w:r>
        <w:rPr>
          <w:rFonts w:hint="eastAsia" w:eastAsia="Times New Roman" w:cs="Times New Roman"/>
          <w:b/>
          <w:color w:val="auto"/>
          <w:spacing w:val="28"/>
          <w:kern w:val="2"/>
          <w:sz w:val="21"/>
          <w:szCs w:val="21"/>
          <w:highlight w:val="none"/>
          <w:lang w:val="en-US" w:eastAsia="zh-CN" w:bidi="ar-SA"/>
        </w:rPr>
        <w:t>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紧固件连接工程的检验应符合现行国家标准《钢结构工程施工质量验收标准》GB 50205的有关规定。</w:t>
      </w:r>
    </w:p>
    <w:p w14:paraId="615A5126">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8.4.</w:t>
      </w:r>
      <w:r>
        <w:rPr>
          <w:rFonts w:hint="eastAsia" w:eastAsia="Times New Roman" w:cs="Times New Roman"/>
          <w:b/>
          <w:color w:val="auto"/>
          <w:spacing w:val="28"/>
          <w:kern w:val="2"/>
          <w:sz w:val="21"/>
          <w:szCs w:val="21"/>
          <w:highlight w:val="none"/>
          <w:lang w:val="en-US" w:eastAsia="zh-CN" w:bidi="ar-SA"/>
        </w:rPr>
        <w:t>6</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防火涂料应按现行国家标准《钢结构防火涂料》GB 14907和《钢结构工程施工质量验收标准》GB 50205 的有关规定进行抗压强度、黏接强度、厚度、裂纹的检验。</w:t>
      </w:r>
    </w:p>
    <w:p w14:paraId="352C0B6B">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8.4.</w:t>
      </w:r>
      <w:r>
        <w:rPr>
          <w:rFonts w:hint="eastAsia" w:eastAsia="Times New Roman" w:cs="Times New Roman"/>
          <w:b/>
          <w:color w:val="auto"/>
          <w:spacing w:val="28"/>
          <w:kern w:val="2"/>
          <w:sz w:val="21"/>
          <w:szCs w:val="21"/>
          <w:highlight w:val="none"/>
          <w:lang w:val="en-US" w:eastAsia="zh-CN" w:bidi="ar-SA"/>
        </w:rPr>
        <w:t>7</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防腐蚀涂装工程的检验应符合国家现行标准《钢结构工程施工质量验收标准》GB 50205.《建筑防腐蚀工程施工规范》GB 50212、《建筑防腐蚀工程施工质量验收标准》GB/T 50224 和《建筑钢结构防腐蚀技术规程》JGJ/T 251 的有关规定。</w:t>
      </w:r>
    </w:p>
    <w:p w14:paraId="36644B6E">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8.4.</w:t>
      </w:r>
      <w:r>
        <w:rPr>
          <w:rFonts w:hint="eastAsia" w:eastAsia="Times New Roman" w:cs="Times New Roman"/>
          <w:b/>
          <w:color w:val="auto"/>
          <w:spacing w:val="28"/>
          <w:kern w:val="2"/>
          <w:sz w:val="21"/>
          <w:szCs w:val="21"/>
          <w:highlight w:val="none"/>
          <w:lang w:val="en-US" w:eastAsia="zh-CN" w:bidi="ar-SA"/>
        </w:rPr>
        <w:t>8</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模块单元楼板、顶板、墙面、电气、给水排水、暖通等分项工程中的隐蔽工程，在工厂生产时应进行质量验收，并保存影像资料。</w:t>
      </w:r>
    </w:p>
    <w:p w14:paraId="6515B197">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8.4.</w:t>
      </w:r>
      <w:r>
        <w:rPr>
          <w:rFonts w:hint="eastAsia" w:eastAsia="Times New Roman" w:cs="Times New Roman"/>
          <w:b/>
          <w:color w:val="auto"/>
          <w:spacing w:val="28"/>
          <w:kern w:val="2"/>
          <w:sz w:val="21"/>
          <w:szCs w:val="21"/>
          <w:highlight w:val="none"/>
          <w:lang w:val="en-US" w:eastAsia="zh-CN" w:bidi="ar-SA"/>
        </w:rPr>
        <w:t>9</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模块单元主体结构组装后尺寸（图8.4.9）应符合设计图纸要求，组装尺寸允许偏差应符合表8.4.9的规定。</w:t>
      </w:r>
    </w:p>
    <w:p w14:paraId="506AD785">
      <w:pPr>
        <w:ind w:firstLine="480"/>
        <w:rPr>
          <w:rFonts w:hint="eastAsia"/>
          <w:color w:val="auto"/>
          <w:highlight w:val="none"/>
        </w:rPr>
      </w:pPr>
      <w:r>
        <w:rPr>
          <w:rFonts w:hint="eastAsia"/>
          <w:color w:val="auto"/>
          <w:highlight w:val="none"/>
        </w:rPr>
        <w:t>检查数量</w:t>
      </w:r>
      <w:r>
        <w:rPr>
          <w:rFonts w:hint="eastAsia"/>
          <w:color w:val="auto"/>
          <w:highlight w:val="none"/>
          <w:lang w:eastAsia="zh-CN"/>
        </w:rPr>
        <w:t>：</w:t>
      </w:r>
      <w:r>
        <w:rPr>
          <w:rFonts w:hint="eastAsia"/>
          <w:color w:val="auto"/>
          <w:highlight w:val="none"/>
        </w:rPr>
        <w:t>同种类型的模块单元不超过10个为一批，每批检查1个。</w:t>
      </w:r>
    </w:p>
    <w:p w14:paraId="583AD932">
      <w:pPr>
        <w:ind w:firstLine="480"/>
        <w:rPr>
          <w:color w:val="auto"/>
          <w:highlight w:val="none"/>
        </w:rPr>
      </w:pPr>
      <w:r>
        <w:rPr>
          <w:rFonts w:hint="eastAsia"/>
          <w:color w:val="auto"/>
          <w:highlight w:val="none"/>
        </w:rPr>
        <w:t>检查方法</w:t>
      </w:r>
      <w:r>
        <w:rPr>
          <w:rFonts w:hint="eastAsia"/>
          <w:color w:val="auto"/>
          <w:highlight w:val="none"/>
          <w:lang w:eastAsia="zh-CN"/>
        </w:rPr>
        <w:t>：</w:t>
      </w:r>
      <w:r>
        <w:rPr>
          <w:rFonts w:hint="eastAsia"/>
          <w:color w:val="auto"/>
          <w:highlight w:val="none"/>
        </w:rPr>
        <w:t>应符合表8.4.</w:t>
      </w:r>
      <w:r>
        <w:rPr>
          <w:rFonts w:hint="eastAsia"/>
          <w:color w:val="auto"/>
          <w:highlight w:val="none"/>
          <w:lang w:val="en-US" w:eastAsia="zh-CN"/>
        </w:rPr>
        <w:t>9</w:t>
      </w:r>
      <w:r>
        <w:rPr>
          <w:rFonts w:hint="eastAsia"/>
          <w:color w:val="auto"/>
          <w:highlight w:val="none"/>
        </w:rPr>
        <w:t>的规定。</w:t>
      </w:r>
    </w:p>
    <w:p w14:paraId="6C5F8FBC">
      <w:pPr>
        <w:ind w:firstLine="480"/>
        <w:jc w:val="center"/>
        <w:rPr>
          <w:color w:val="auto"/>
          <w:highlight w:val="none"/>
        </w:rPr>
      </w:pPr>
      <w:r>
        <w:rPr>
          <w:color w:val="auto"/>
          <w:highlight w:val="none"/>
        </w:rPr>
        <w:object>
          <v:shape id="_x0000_i1025" o:spt="75" type="#_x0000_t75" style="height:106pt;width:184.3pt;" o:ole="t" filled="f" o:preferrelative="t" stroked="f" coordsize="21600,21600">
            <v:path/>
            <v:fill on="f" focussize="0,0"/>
            <v:stroke on="f"/>
            <v:imagedata r:id="rId67" o:title=""/>
            <o:lock v:ext="edit" aspectratio="t"/>
            <w10:wrap type="none"/>
            <w10:anchorlock/>
          </v:shape>
          <o:OLEObject Type="Embed" ProgID="Visio.Drawing.15" ShapeID="_x0000_i1025" DrawAspect="Content" ObjectID="_1468075725" r:id="rId66">
            <o:LockedField>false</o:LockedField>
          </o:OLEObject>
        </w:object>
      </w:r>
    </w:p>
    <w:p w14:paraId="374423B2">
      <w:pPr>
        <w:pStyle w:val="29"/>
        <w:ind w:firstLine="480"/>
        <w:rPr>
          <w:rStyle w:val="34"/>
          <w:b/>
          <w:color w:val="auto"/>
          <w:highlight w:val="none"/>
        </w:rPr>
      </w:pPr>
      <w:r>
        <w:rPr>
          <w:rStyle w:val="34"/>
          <w:b/>
          <w:color w:val="auto"/>
          <w:highlight w:val="none"/>
        </w:rPr>
        <w:t>图8.4.</w:t>
      </w:r>
      <w:r>
        <w:rPr>
          <w:rStyle w:val="34"/>
          <w:rFonts w:hint="eastAsia"/>
          <w:b/>
          <w:color w:val="auto"/>
          <w:highlight w:val="none"/>
          <w:lang w:val="en-US"/>
        </w:rPr>
        <w:t>9</w:t>
      </w:r>
      <w:r>
        <w:rPr>
          <w:rStyle w:val="34"/>
          <w:b/>
          <w:color w:val="auto"/>
          <w:highlight w:val="none"/>
        </w:rPr>
        <w:t xml:space="preserve">  模块单元示意图</w:t>
      </w:r>
    </w:p>
    <w:p w14:paraId="0E13D537">
      <w:pPr>
        <w:pStyle w:val="29"/>
        <w:bidi w:val="0"/>
        <w:rPr>
          <w:color w:val="auto"/>
          <w:highlight w:val="none"/>
        </w:rPr>
      </w:pPr>
      <w:r>
        <w:rPr>
          <w:color w:val="auto"/>
          <w:highlight w:val="none"/>
        </w:rPr>
        <w:t>表8.4.</w:t>
      </w:r>
      <w:r>
        <w:rPr>
          <w:rFonts w:hint="eastAsia"/>
          <w:color w:val="auto"/>
          <w:highlight w:val="none"/>
          <w:lang w:val="en-US" w:eastAsia="zh-CN"/>
        </w:rPr>
        <w:t>9</w:t>
      </w:r>
      <w:r>
        <w:rPr>
          <w:color w:val="auto"/>
          <w:highlight w:val="none"/>
        </w:rPr>
        <w:t xml:space="preserve">  模块单元尺寸允许偏差及检验方法</w:t>
      </w:r>
    </w:p>
    <w:tbl>
      <w:tblPr>
        <w:tblStyle w:val="19"/>
        <w:tblW w:w="86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3491"/>
        <w:gridCol w:w="2126"/>
        <w:gridCol w:w="1934"/>
      </w:tblGrid>
      <w:tr w14:paraId="4F5DA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45" w:type="dxa"/>
            <w:gridSpan w:val="2"/>
            <w:tcBorders>
              <w:top w:val="single" w:color="auto" w:sz="12" w:space="0"/>
              <w:left w:val="single" w:color="auto" w:sz="12" w:space="0"/>
            </w:tcBorders>
            <w:noWrap w:val="0"/>
            <w:vAlign w:val="center"/>
          </w:tcPr>
          <w:p w14:paraId="792A0B2E">
            <w:pPr>
              <w:pStyle w:val="30"/>
              <w:bidi w:val="0"/>
              <w:rPr>
                <w:rFonts w:hint="eastAsia"/>
                <w:color w:val="auto"/>
                <w:highlight w:val="none"/>
              </w:rPr>
            </w:pPr>
            <w:r>
              <w:rPr>
                <w:rFonts w:hint="eastAsia"/>
                <w:color w:val="auto"/>
                <w:highlight w:val="none"/>
              </w:rPr>
              <w:t>项  目</w:t>
            </w:r>
          </w:p>
        </w:tc>
        <w:tc>
          <w:tcPr>
            <w:tcW w:w="2126" w:type="dxa"/>
            <w:tcBorders>
              <w:top w:val="single" w:color="auto" w:sz="12" w:space="0"/>
            </w:tcBorders>
            <w:noWrap w:val="0"/>
            <w:vAlign w:val="center"/>
          </w:tcPr>
          <w:p w14:paraId="44D90D11">
            <w:pPr>
              <w:pStyle w:val="30"/>
              <w:bidi w:val="0"/>
              <w:rPr>
                <w:rFonts w:hint="eastAsia"/>
                <w:color w:val="auto"/>
                <w:highlight w:val="none"/>
              </w:rPr>
            </w:pPr>
            <w:r>
              <w:rPr>
                <w:rFonts w:hint="eastAsia"/>
                <w:color w:val="auto"/>
                <w:highlight w:val="none"/>
              </w:rPr>
              <w:t>允许偏差</w:t>
            </w:r>
            <w:r>
              <w:rPr>
                <w:rFonts w:hint="eastAsia"/>
                <w:color w:val="auto"/>
                <w:highlight w:val="none"/>
                <w:lang w:eastAsia="zh-CN"/>
              </w:rPr>
              <w:t>（</w:t>
            </w:r>
            <w:r>
              <w:rPr>
                <w:rFonts w:hint="eastAsia"/>
                <w:color w:val="auto"/>
                <w:highlight w:val="none"/>
              </w:rPr>
              <w:t>mm</w:t>
            </w:r>
            <w:r>
              <w:rPr>
                <w:rFonts w:hint="eastAsia"/>
                <w:color w:val="auto"/>
                <w:highlight w:val="none"/>
                <w:lang w:eastAsia="zh-CN"/>
              </w:rPr>
              <w:t>）</w:t>
            </w:r>
          </w:p>
        </w:tc>
        <w:tc>
          <w:tcPr>
            <w:tcW w:w="1934" w:type="dxa"/>
            <w:tcBorders>
              <w:top w:val="single" w:color="auto" w:sz="12" w:space="0"/>
              <w:right w:val="single" w:color="auto" w:sz="12" w:space="0"/>
            </w:tcBorders>
            <w:noWrap w:val="0"/>
            <w:vAlign w:val="center"/>
          </w:tcPr>
          <w:p w14:paraId="514CE50D">
            <w:pPr>
              <w:pStyle w:val="30"/>
              <w:bidi w:val="0"/>
              <w:rPr>
                <w:rFonts w:hint="eastAsia"/>
                <w:color w:val="auto"/>
                <w:highlight w:val="none"/>
              </w:rPr>
            </w:pPr>
            <w:r>
              <w:rPr>
                <w:rFonts w:hint="eastAsia"/>
                <w:color w:val="auto"/>
                <w:highlight w:val="none"/>
              </w:rPr>
              <w:t>检验方法</w:t>
            </w:r>
          </w:p>
        </w:tc>
      </w:tr>
      <w:tr w14:paraId="3631C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tcBorders>
              <w:left w:val="single" w:color="auto" w:sz="12" w:space="0"/>
            </w:tcBorders>
            <w:noWrap w:val="0"/>
            <w:vAlign w:val="center"/>
          </w:tcPr>
          <w:p w14:paraId="0E758CFB">
            <w:pPr>
              <w:pStyle w:val="30"/>
              <w:bidi w:val="0"/>
              <w:rPr>
                <w:rFonts w:hint="eastAsia"/>
                <w:color w:val="auto"/>
                <w:highlight w:val="none"/>
              </w:rPr>
            </w:pPr>
            <w:r>
              <w:rPr>
                <w:rFonts w:hint="eastAsia"/>
                <w:color w:val="auto"/>
                <w:highlight w:val="none"/>
              </w:rPr>
              <w:t>长度</w:t>
            </w:r>
          </w:p>
        </w:tc>
        <w:tc>
          <w:tcPr>
            <w:tcW w:w="3491" w:type="dxa"/>
            <w:noWrap w:val="0"/>
            <w:vAlign w:val="center"/>
          </w:tcPr>
          <w:p w14:paraId="680B29A2">
            <w:pPr>
              <w:pStyle w:val="30"/>
              <w:bidi w:val="0"/>
              <w:rPr>
                <w:rFonts w:hint="eastAsia"/>
                <w:color w:val="auto"/>
                <w:highlight w:val="none"/>
              </w:rPr>
            </w:pPr>
            <w:r>
              <w:rPr>
                <w:rFonts w:hint="eastAsia"/>
                <w:color w:val="auto"/>
                <w:highlight w:val="none"/>
              </w:rPr>
              <w:t>AB、A'B'、CD、C'D'</w:t>
            </w:r>
          </w:p>
        </w:tc>
        <w:tc>
          <w:tcPr>
            <w:tcW w:w="2126" w:type="dxa"/>
            <w:noWrap w:val="0"/>
            <w:vAlign w:val="center"/>
          </w:tcPr>
          <w:p w14:paraId="73943E22">
            <w:pPr>
              <w:pStyle w:val="30"/>
              <w:bidi w:val="0"/>
              <w:rPr>
                <w:rFonts w:hint="default" w:eastAsia="仿宋"/>
                <w:color w:val="auto"/>
                <w:highlight w:val="none"/>
                <w:lang w:val="en-US" w:eastAsia="zh-CN"/>
              </w:rPr>
            </w:pPr>
            <w:r>
              <w:rPr>
                <w:rFonts w:hint="eastAsia"/>
                <w:color w:val="auto"/>
                <w:highlight w:val="none"/>
                <w:lang w:val="en-US" w:eastAsia="zh-CN"/>
              </w:rPr>
              <w:t>-5，0</w:t>
            </w:r>
          </w:p>
        </w:tc>
        <w:tc>
          <w:tcPr>
            <w:tcW w:w="1934" w:type="dxa"/>
            <w:tcBorders>
              <w:right w:val="single" w:color="auto" w:sz="12" w:space="0"/>
            </w:tcBorders>
            <w:noWrap w:val="0"/>
            <w:vAlign w:val="center"/>
          </w:tcPr>
          <w:p w14:paraId="41E6FAC3">
            <w:pPr>
              <w:pStyle w:val="30"/>
              <w:bidi w:val="0"/>
              <w:rPr>
                <w:rFonts w:hint="eastAsia"/>
                <w:color w:val="auto"/>
                <w:highlight w:val="none"/>
              </w:rPr>
            </w:pPr>
            <w:r>
              <w:rPr>
                <w:rFonts w:hint="eastAsia"/>
                <w:color w:val="auto"/>
                <w:highlight w:val="none"/>
              </w:rPr>
              <w:t>钢尺检查</w:t>
            </w:r>
          </w:p>
        </w:tc>
      </w:tr>
      <w:tr w14:paraId="5745A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tcBorders>
              <w:left w:val="single" w:color="auto" w:sz="12" w:space="0"/>
            </w:tcBorders>
            <w:noWrap w:val="0"/>
            <w:vAlign w:val="center"/>
          </w:tcPr>
          <w:p w14:paraId="349CD4AD">
            <w:pPr>
              <w:pStyle w:val="30"/>
              <w:bidi w:val="0"/>
              <w:rPr>
                <w:rFonts w:hint="eastAsia"/>
                <w:color w:val="auto"/>
                <w:highlight w:val="none"/>
              </w:rPr>
            </w:pPr>
            <w:r>
              <w:rPr>
                <w:rFonts w:hint="eastAsia"/>
                <w:color w:val="auto"/>
                <w:highlight w:val="none"/>
              </w:rPr>
              <w:t>宽度</w:t>
            </w:r>
          </w:p>
        </w:tc>
        <w:tc>
          <w:tcPr>
            <w:tcW w:w="3491" w:type="dxa"/>
            <w:noWrap w:val="0"/>
            <w:vAlign w:val="center"/>
          </w:tcPr>
          <w:p w14:paraId="1E678B97">
            <w:pPr>
              <w:pStyle w:val="30"/>
              <w:bidi w:val="0"/>
              <w:rPr>
                <w:rFonts w:hint="eastAsia"/>
                <w:color w:val="auto"/>
                <w:highlight w:val="none"/>
              </w:rPr>
            </w:pPr>
            <w:r>
              <w:rPr>
                <w:rFonts w:hint="eastAsia"/>
                <w:color w:val="auto"/>
                <w:highlight w:val="none"/>
              </w:rPr>
              <w:t>AC、A'C'、BD、B'D'</w:t>
            </w:r>
          </w:p>
        </w:tc>
        <w:tc>
          <w:tcPr>
            <w:tcW w:w="2126" w:type="dxa"/>
            <w:noWrap w:val="0"/>
            <w:vAlign w:val="center"/>
          </w:tcPr>
          <w:p w14:paraId="67B5D54B">
            <w:pPr>
              <w:pStyle w:val="30"/>
              <w:bidi w:val="0"/>
              <w:rPr>
                <w:rFonts w:hint="eastAsia"/>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，0</w:t>
            </w:r>
          </w:p>
        </w:tc>
        <w:tc>
          <w:tcPr>
            <w:tcW w:w="1934" w:type="dxa"/>
            <w:tcBorders>
              <w:right w:val="single" w:color="auto" w:sz="12" w:space="0"/>
            </w:tcBorders>
            <w:noWrap w:val="0"/>
            <w:vAlign w:val="center"/>
          </w:tcPr>
          <w:p w14:paraId="210F857D">
            <w:pPr>
              <w:pStyle w:val="30"/>
              <w:bidi w:val="0"/>
              <w:rPr>
                <w:rFonts w:hint="eastAsia"/>
                <w:color w:val="auto"/>
                <w:highlight w:val="none"/>
              </w:rPr>
            </w:pPr>
            <w:r>
              <w:rPr>
                <w:rFonts w:hint="eastAsia"/>
                <w:color w:val="auto"/>
                <w:highlight w:val="none"/>
              </w:rPr>
              <w:t>钢尺检查</w:t>
            </w:r>
          </w:p>
        </w:tc>
      </w:tr>
      <w:tr w14:paraId="3CAEC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tcBorders>
              <w:left w:val="single" w:color="auto" w:sz="12" w:space="0"/>
            </w:tcBorders>
            <w:noWrap w:val="0"/>
            <w:vAlign w:val="center"/>
          </w:tcPr>
          <w:p w14:paraId="0AEE33C8">
            <w:pPr>
              <w:pStyle w:val="30"/>
              <w:bidi w:val="0"/>
              <w:rPr>
                <w:rFonts w:hint="eastAsia"/>
                <w:color w:val="auto"/>
                <w:highlight w:val="none"/>
              </w:rPr>
            </w:pPr>
            <w:r>
              <w:rPr>
                <w:rFonts w:hint="eastAsia"/>
                <w:color w:val="auto"/>
                <w:highlight w:val="none"/>
              </w:rPr>
              <w:t>高度</w:t>
            </w:r>
          </w:p>
        </w:tc>
        <w:tc>
          <w:tcPr>
            <w:tcW w:w="3491" w:type="dxa"/>
            <w:noWrap w:val="0"/>
            <w:vAlign w:val="center"/>
          </w:tcPr>
          <w:p w14:paraId="47707948">
            <w:pPr>
              <w:pStyle w:val="30"/>
              <w:bidi w:val="0"/>
              <w:rPr>
                <w:rFonts w:hint="eastAsia"/>
                <w:color w:val="auto"/>
                <w:highlight w:val="none"/>
              </w:rPr>
            </w:pPr>
            <w:r>
              <w:rPr>
                <w:rFonts w:hint="eastAsia"/>
                <w:color w:val="auto"/>
                <w:highlight w:val="none"/>
              </w:rPr>
              <w:t>AA'、BB'、CC'、DD'</w:t>
            </w:r>
          </w:p>
        </w:tc>
        <w:tc>
          <w:tcPr>
            <w:tcW w:w="2126" w:type="dxa"/>
            <w:noWrap w:val="0"/>
            <w:vAlign w:val="center"/>
          </w:tcPr>
          <w:p w14:paraId="70FD35C5">
            <w:pPr>
              <w:pStyle w:val="30"/>
              <w:bidi w:val="0"/>
              <w:rPr>
                <w:rFonts w:hint="eastAsia" w:eastAsia="仿宋"/>
                <w:color w:val="auto"/>
                <w:highlight w:val="none"/>
                <w:lang w:eastAsia="zh-CN"/>
              </w:rPr>
            </w:pPr>
            <w:r>
              <w:rPr>
                <w:rFonts w:hint="eastAsia"/>
                <w:color w:val="auto"/>
                <w:highlight w:val="none"/>
                <w:lang w:val="en-US" w:eastAsia="zh-CN"/>
              </w:rPr>
              <w:t>-2</w:t>
            </w:r>
            <w:r>
              <w:rPr>
                <w:rFonts w:hint="eastAsia"/>
                <w:color w:val="auto"/>
                <w:highlight w:val="none"/>
                <w:lang w:eastAsia="zh-CN"/>
              </w:rPr>
              <w:t>，0</w:t>
            </w:r>
          </w:p>
        </w:tc>
        <w:tc>
          <w:tcPr>
            <w:tcW w:w="1934" w:type="dxa"/>
            <w:tcBorders>
              <w:right w:val="single" w:color="auto" w:sz="12" w:space="0"/>
            </w:tcBorders>
            <w:noWrap w:val="0"/>
            <w:vAlign w:val="center"/>
          </w:tcPr>
          <w:p w14:paraId="2104A151">
            <w:pPr>
              <w:pStyle w:val="30"/>
              <w:bidi w:val="0"/>
              <w:rPr>
                <w:rFonts w:hint="eastAsia"/>
                <w:color w:val="auto"/>
                <w:highlight w:val="none"/>
              </w:rPr>
            </w:pPr>
            <w:r>
              <w:rPr>
                <w:rFonts w:hint="eastAsia"/>
                <w:color w:val="auto"/>
                <w:highlight w:val="none"/>
              </w:rPr>
              <w:t>钢尺检查</w:t>
            </w:r>
          </w:p>
        </w:tc>
      </w:tr>
      <w:tr w14:paraId="4B3D6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054" w:type="dxa"/>
            <w:tcBorders>
              <w:left w:val="single" w:color="auto" w:sz="12" w:space="0"/>
            </w:tcBorders>
            <w:noWrap w:val="0"/>
            <w:vAlign w:val="center"/>
          </w:tcPr>
          <w:p w14:paraId="11473408">
            <w:pPr>
              <w:pStyle w:val="30"/>
              <w:bidi w:val="0"/>
              <w:rPr>
                <w:rFonts w:hint="eastAsia"/>
                <w:color w:val="auto"/>
                <w:highlight w:val="none"/>
              </w:rPr>
            </w:pPr>
            <w:r>
              <w:rPr>
                <w:rFonts w:hint="eastAsia"/>
                <w:color w:val="auto"/>
                <w:highlight w:val="none"/>
              </w:rPr>
              <w:t>对角线差</w:t>
            </w:r>
          </w:p>
        </w:tc>
        <w:tc>
          <w:tcPr>
            <w:tcW w:w="3491" w:type="dxa"/>
            <w:noWrap w:val="0"/>
            <w:vAlign w:val="center"/>
          </w:tcPr>
          <w:p w14:paraId="76E11F6A">
            <w:pPr>
              <w:pStyle w:val="30"/>
              <w:bidi w:val="0"/>
              <w:rPr>
                <w:rFonts w:hint="eastAsia"/>
                <w:color w:val="auto"/>
                <w:highlight w:val="none"/>
              </w:rPr>
            </w:pPr>
            <w:r>
              <w:rPr>
                <w:rFonts w:hint="eastAsia"/>
                <w:color w:val="auto"/>
                <w:highlight w:val="none"/>
              </w:rPr>
              <w:t>│AD-BC│、│A'D'-B'C'│</w:t>
            </w:r>
          </w:p>
          <w:p w14:paraId="521B64B3">
            <w:pPr>
              <w:pStyle w:val="30"/>
              <w:bidi w:val="0"/>
              <w:rPr>
                <w:rFonts w:hint="eastAsia"/>
                <w:color w:val="auto"/>
                <w:highlight w:val="none"/>
              </w:rPr>
            </w:pPr>
            <w:r>
              <w:rPr>
                <w:rFonts w:hint="eastAsia"/>
                <w:color w:val="auto"/>
                <w:highlight w:val="none"/>
              </w:rPr>
              <w:t>│AB'-A'B│、│CD'-C'D│</w:t>
            </w:r>
          </w:p>
          <w:p w14:paraId="25E1E170">
            <w:pPr>
              <w:pStyle w:val="30"/>
              <w:bidi w:val="0"/>
              <w:rPr>
                <w:rFonts w:hint="eastAsia" w:eastAsia="仿宋"/>
                <w:color w:val="auto"/>
                <w:highlight w:val="none"/>
                <w:lang w:val="en-US" w:eastAsia="zh-CN"/>
              </w:rPr>
            </w:pPr>
            <w:r>
              <w:rPr>
                <w:rFonts w:hint="eastAsia"/>
                <w:color w:val="auto"/>
                <w:highlight w:val="none"/>
              </w:rPr>
              <w:t>│AC'-A'C│、│BD'-B'D│</w:t>
            </w:r>
            <w:r>
              <w:rPr>
                <w:rFonts w:hint="eastAsia"/>
                <w:color w:val="auto"/>
                <w:highlight w:val="none"/>
                <w:lang w:val="en-US" w:eastAsia="zh-CN"/>
              </w:rPr>
              <w:t xml:space="preserve"> </w:t>
            </w:r>
          </w:p>
        </w:tc>
        <w:tc>
          <w:tcPr>
            <w:tcW w:w="2126" w:type="dxa"/>
            <w:noWrap w:val="0"/>
            <w:vAlign w:val="center"/>
          </w:tcPr>
          <w:p w14:paraId="0616D909">
            <w:pPr>
              <w:pStyle w:val="30"/>
              <w:bidi w:val="0"/>
              <w:rPr>
                <w:rFonts w:hint="default" w:eastAsia="仿宋"/>
                <w:color w:val="auto"/>
                <w:highlight w:val="none"/>
                <w:lang w:val="en-US" w:eastAsia="zh-CN"/>
              </w:rPr>
            </w:pPr>
            <w:r>
              <w:rPr>
                <w:rFonts w:hint="eastAsia"/>
                <w:color w:val="auto"/>
                <w:highlight w:val="none"/>
                <w:lang w:val="en-US" w:eastAsia="zh-CN"/>
              </w:rPr>
              <w:t>±3</w:t>
            </w:r>
          </w:p>
        </w:tc>
        <w:tc>
          <w:tcPr>
            <w:tcW w:w="1934" w:type="dxa"/>
            <w:tcBorders>
              <w:right w:val="single" w:color="auto" w:sz="12" w:space="0"/>
            </w:tcBorders>
            <w:noWrap w:val="0"/>
            <w:vAlign w:val="center"/>
          </w:tcPr>
          <w:p w14:paraId="5C61B547">
            <w:pPr>
              <w:pStyle w:val="30"/>
              <w:bidi w:val="0"/>
              <w:rPr>
                <w:rFonts w:hint="eastAsia"/>
                <w:color w:val="auto"/>
                <w:highlight w:val="none"/>
              </w:rPr>
            </w:pPr>
            <w:r>
              <w:rPr>
                <w:rFonts w:hint="eastAsia"/>
                <w:color w:val="auto"/>
                <w:highlight w:val="none"/>
              </w:rPr>
              <w:t>钢尺检查</w:t>
            </w:r>
          </w:p>
        </w:tc>
      </w:tr>
      <w:tr w14:paraId="4A5D0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restart"/>
            <w:tcBorders>
              <w:left w:val="single" w:color="auto" w:sz="12" w:space="0"/>
            </w:tcBorders>
            <w:noWrap w:val="0"/>
            <w:vAlign w:val="center"/>
          </w:tcPr>
          <w:p w14:paraId="5A252E73">
            <w:pPr>
              <w:pStyle w:val="30"/>
              <w:bidi w:val="0"/>
              <w:rPr>
                <w:rFonts w:hint="eastAsia"/>
                <w:color w:val="auto"/>
                <w:highlight w:val="none"/>
              </w:rPr>
            </w:pPr>
            <w:r>
              <w:rPr>
                <w:rFonts w:hint="eastAsia"/>
                <w:color w:val="auto"/>
                <w:highlight w:val="none"/>
              </w:rPr>
              <w:t>平面度</w:t>
            </w:r>
          </w:p>
        </w:tc>
        <w:tc>
          <w:tcPr>
            <w:tcW w:w="3491" w:type="dxa"/>
            <w:noWrap w:val="0"/>
            <w:vAlign w:val="center"/>
          </w:tcPr>
          <w:p w14:paraId="1C99F135">
            <w:pPr>
              <w:pStyle w:val="30"/>
              <w:bidi w:val="0"/>
              <w:rPr>
                <w:rFonts w:hint="eastAsia"/>
                <w:color w:val="auto"/>
                <w:highlight w:val="none"/>
              </w:rPr>
            </w:pPr>
            <w:r>
              <w:rPr>
                <w:rFonts w:hint="eastAsia"/>
                <w:color w:val="auto"/>
                <w:highlight w:val="none"/>
                <w:lang w:val="en-US" w:eastAsia="zh-CN"/>
              </w:rPr>
              <w:t>模块单元柱底平面度</w:t>
            </w:r>
          </w:p>
        </w:tc>
        <w:tc>
          <w:tcPr>
            <w:tcW w:w="2126" w:type="dxa"/>
            <w:noWrap w:val="0"/>
            <w:vAlign w:val="center"/>
          </w:tcPr>
          <w:p w14:paraId="32698FD3">
            <w:pPr>
              <w:pStyle w:val="30"/>
              <w:bidi w:val="0"/>
              <w:rPr>
                <w:rFonts w:hint="eastAsia" w:eastAsia="仿宋"/>
                <w:color w:val="auto"/>
                <w:highlight w:val="none"/>
                <w:lang w:eastAsia="zh-CN"/>
              </w:rPr>
            </w:pPr>
            <w:r>
              <w:rPr>
                <w:rFonts w:hint="eastAsia"/>
                <w:color w:val="auto"/>
                <w:highlight w:val="none"/>
                <w:lang w:val="en-US" w:eastAsia="zh-CN"/>
              </w:rPr>
              <w:t>L/1000,且≤3</w:t>
            </w:r>
          </w:p>
        </w:tc>
        <w:tc>
          <w:tcPr>
            <w:tcW w:w="1934" w:type="dxa"/>
            <w:tcBorders>
              <w:right w:val="single" w:color="auto" w:sz="12" w:space="0"/>
            </w:tcBorders>
            <w:noWrap w:val="0"/>
            <w:vAlign w:val="center"/>
          </w:tcPr>
          <w:p w14:paraId="215FBB9B">
            <w:pPr>
              <w:pStyle w:val="30"/>
              <w:bidi w:val="0"/>
              <w:rPr>
                <w:rFonts w:hint="eastAsia"/>
                <w:color w:val="auto"/>
                <w:highlight w:val="none"/>
              </w:rPr>
            </w:pPr>
            <w:r>
              <w:rPr>
                <w:rFonts w:hint="eastAsia"/>
                <w:color w:val="auto"/>
                <w:highlight w:val="none"/>
              </w:rPr>
              <w:t>经纬仪检查</w:t>
            </w:r>
          </w:p>
        </w:tc>
      </w:tr>
      <w:tr w14:paraId="31607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continue"/>
            <w:tcBorders>
              <w:left w:val="single" w:color="auto" w:sz="12" w:space="0"/>
            </w:tcBorders>
            <w:noWrap w:val="0"/>
            <w:vAlign w:val="center"/>
          </w:tcPr>
          <w:p w14:paraId="2AF8613F">
            <w:pPr>
              <w:pStyle w:val="30"/>
              <w:bidi w:val="0"/>
              <w:rPr>
                <w:rFonts w:hint="eastAsia"/>
                <w:color w:val="auto"/>
                <w:highlight w:val="none"/>
              </w:rPr>
            </w:pPr>
          </w:p>
        </w:tc>
        <w:tc>
          <w:tcPr>
            <w:tcW w:w="3491" w:type="dxa"/>
            <w:noWrap w:val="0"/>
            <w:vAlign w:val="center"/>
          </w:tcPr>
          <w:p w14:paraId="36EE1D3A">
            <w:pPr>
              <w:pStyle w:val="30"/>
              <w:bidi w:val="0"/>
              <w:rPr>
                <w:rFonts w:hint="eastAsia"/>
                <w:color w:val="auto"/>
                <w:highlight w:val="none"/>
              </w:rPr>
            </w:pPr>
            <w:r>
              <w:rPr>
                <w:rFonts w:hint="eastAsia"/>
                <w:color w:val="auto"/>
                <w:highlight w:val="none"/>
              </w:rPr>
              <w:t>底横梁上表面平面度</w:t>
            </w:r>
          </w:p>
        </w:tc>
        <w:tc>
          <w:tcPr>
            <w:tcW w:w="2126" w:type="dxa"/>
            <w:noWrap w:val="0"/>
            <w:vAlign w:val="center"/>
          </w:tcPr>
          <w:p w14:paraId="55BD8FD9">
            <w:pPr>
              <w:pStyle w:val="30"/>
              <w:bidi w:val="0"/>
              <w:rPr>
                <w:rFonts w:hint="eastAsia"/>
                <w:color w:val="auto"/>
                <w:highlight w:val="none"/>
              </w:rPr>
            </w:pPr>
            <w:r>
              <w:rPr>
                <w:rFonts w:hint="eastAsia"/>
                <w:color w:val="auto"/>
                <w:highlight w:val="none"/>
                <w:lang w:val="en-US" w:eastAsia="zh-CN"/>
              </w:rPr>
              <w:t>L/1000,且≤3</w:t>
            </w:r>
          </w:p>
        </w:tc>
        <w:tc>
          <w:tcPr>
            <w:tcW w:w="1934" w:type="dxa"/>
            <w:tcBorders>
              <w:right w:val="single" w:color="auto" w:sz="12" w:space="0"/>
            </w:tcBorders>
            <w:noWrap w:val="0"/>
            <w:vAlign w:val="center"/>
          </w:tcPr>
          <w:p w14:paraId="6FCFDF28">
            <w:pPr>
              <w:pStyle w:val="30"/>
              <w:bidi w:val="0"/>
              <w:rPr>
                <w:rFonts w:hint="eastAsia"/>
                <w:color w:val="auto"/>
                <w:highlight w:val="none"/>
              </w:rPr>
            </w:pPr>
            <w:r>
              <w:rPr>
                <w:rFonts w:hint="eastAsia"/>
                <w:color w:val="auto"/>
                <w:highlight w:val="none"/>
              </w:rPr>
              <w:t>2米靠尺和塞尺检</w:t>
            </w:r>
            <w:r>
              <w:rPr>
                <w:rFonts w:hint="eastAsia"/>
                <w:color w:val="auto"/>
                <w:highlight w:val="none"/>
                <w:lang w:eastAsia="zh-CN"/>
              </w:rPr>
              <w:t>查</w:t>
            </w:r>
          </w:p>
        </w:tc>
      </w:tr>
      <w:tr w14:paraId="2621A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continue"/>
            <w:tcBorders>
              <w:left w:val="single" w:color="auto" w:sz="12" w:space="0"/>
            </w:tcBorders>
            <w:noWrap w:val="0"/>
            <w:vAlign w:val="center"/>
          </w:tcPr>
          <w:p w14:paraId="0B52AF40">
            <w:pPr>
              <w:pStyle w:val="30"/>
              <w:bidi w:val="0"/>
              <w:rPr>
                <w:rFonts w:hint="eastAsia"/>
                <w:color w:val="auto"/>
                <w:highlight w:val="none"/>
              </w:rPr>
            </w:pPr>
          </w:p>
        </w:tc>
        <w:tc>
          <w:tcPr>
            <w:tcW w:w="3491" w:type="dxa"/>
            <w:noWrap w:val="0"/>
            <w:vAlign w:val="center"/>
          </w:tcPr>
          <w:p w14:paraId="22EB5236">
            <w:pPr>
              <w:pStyle w:val="30"/>
              <w:bidi w:val="0"/>
              <w:rPr>
                <w:rFonts w:hint="eastAsia"/>
                <w:color w:val="auto"/>
                <w:highlight w:val="none"/>
              </w:rPr>
            </w:pPr>
            <w:r>
              <w:rPr>
                <w:rFonts w:hint="eastAsia"/>
                <w:color w:val="auto"/>
                <w:highlight w:val="none"/>
              </w:rPr>
              <w:t>顶横梁下表面平面度</w:t>
            </w:r>
          </w:p>
        </w:tc>
        <w:tc>
          <w:tcPr>
            <w:tcW w:w="2126" w:type="dxa"/>
            <w:noWrap w:val="0"/>
            <w:vAlign w:val="center"/>
          </w:tcPr>
          <w:p w14:paraId="35D0A3E9">
            <w:pPr>
              <w:pStyle w:val="30"/>
              <w:bidi w:val="0"/>
              <w:rPr>
                <w:rFonts w:hint="eastAsia"/>
                <w:color w:val="auto"/>
                <w:highlight w:val="none"/>
              </w:rPr>
            </w:pPr>
            <w:r>
              <w:rPr>
                <w:rFonts w:hint="eastAsia"/>
                <w:color w:val="auto"/>
                <w:highlight w:val="none"/>
                <w:lang w:val="en-US" w:eastAsia="zh-CN"/>
              </w:rPr>
              <w:t>L/1000,且≤3</w:t>
            </w:r>
          </w:p>
        </w:tc>
        <w:tc>
          <w:tcPr>
            <w:tcW w:w="1934" w:type="dxa"/>
            <w:tcBorders>
              <w:right w:val="single" w:color="auto" w:sz="12" w:space="0"/>
            </w:tcBorders>
            <w:noWrap w:val="0"/>
            <w:vAlign w:val="center"/>
          </w:tcPr>
          <w:p w14:paraId="7EED5B84">
            <w:pPr>
              <w:pStyle w:val="30"/>
              <w:bidi w:val="0"/>
              <w:rPr>
                <w:rFonts w:hint="eastAsia"/>
                <w:color w:val="auto"/>
                <w:highlight w:val="none"/>
              </w:rPr>
            </w:pPr>
            <w:r>
              <w:rPr>
                <w:rFonts w:hint="eastAsia"/>
                <w:color w:val="auto"/>
                <w:highlight w:val="none"/>
              </w:rPr>
              <w:t>2米靠尺和塞尺检</w:t>
            </w:r>
            <w:r>
              <w:rPr>
                <w:rFonts w:hint="eastAsia"/>
                <w:color w:val="auto"/>
                <w:highlight w:val="none"/>
                <w:lang w:eastAsia="zh-CN"/>
              </w:rPr>
              <w:t>查</w:t>
            </w:r>
          </w:p>
        </w:tc>
      </w:tr>
      <w:tr w14:paraId="1E3A7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continue"/>
            <w:tcBorders>
              <w:left w:val="single" w:color="auto" w:sz="12" w:space="0"/>
            </w:tcBorders>
            <w:noWrap w:val="0"/>
            <w:vAlign w:val="center"/>
          </w:tcPr>
          <w:p w14:paraId="773D8D80">
            <w:pPr>
              <w:pStyle w:val="30"/>
              <w:bidi w:val="0"/>
              <w:rPr>
                <w:rFonts w:hint="eastAsia"/>
                <w:color w:val="auto"/>
                <w:highlight w:val="none"/>
              </w:rPr>
            </w:pPr>
          </w:p>
        </w:tc>
        <w:tc>
          <w:tcPr>
            <w:tcW w:w="3491" w:type="dxa"/>
            <w:noWrap w:val="0"/>
            <w:vAlign w:val="center"/>
          </w:tcPr>
          <w:p w14:paraId="6D8F10D9">
            <w:pPr>
              <w:pStyle w:val="30"/>
              <w:ind w:firstLine="0" w:firstLineChars="0"/>
              <w:rPr>
                <w:rFonts w:hint="eastAsia"/>
                <w:color w:val="auto"/>
                <w:highlight w:val="none"/>
              </w:rPr>
            </w:pPr>
            <w:r>
              <w:rPr>
                <w:rFonts w:hint="eastAsia"/>
                <w:color w:val="auto"/>
                <w:spacing w:val="0"/>
                <w:sz w:val="18"/>
                <w:szCs w:val="21"/>
                <w:highlight w:val="none"/>
              </w:rPr>
              <w:t>模块单元顶板</w:t>
            </w:r>
            <w:r>
              <w:rPr>
                <w:rFonts w:hint="eastAsia"/>
                <w:color w:val="auto"/>
                <w:spacing w:val="0"/>
                <w:sz w:val="18"/>
                <w:szCs w:val="21"/>
                <w:highlight w:val="none"/>
                <w:lang w:eastAsia="zh-CN"/>
              </w:rPr>
              <w:t>（</w:t>
            </w:r>
            <w:r>
              <w:rPr>
                <w:rFonts w:hint="eastAsia"/>
                <w:color w:val="auto"/>
                <w:spacing w:val="0"/>
                <w:sz w:val="18"/>
                <w:szCs w:val="21"/>
                <w:highlight w:val="none"/>
              </w:rPr>
              <w:t>天花板</w:t>
            </w:r>
            <w:r>
              <w:rPr>
                <w:rFonts w:hint="eastAsia"/>
                <w:color w:val="auto"/>
                <w:spacing w:val="0"/>
                <w:sz w:val="18"/>
                <w:szCs w:val="21"/>
                <w:highlight w:val="none"/>
                <w:lang w:eastAsia="zh-CN"/>
              </w:rPr>
              <w:t>）</w:t>
            </w:r>
            <w:r>
              <w:rPr>
                <w:rFonts w:hint="eastAsia"/>
                <w:color w:val="auto"/>
                <w:spacing w:val="0"/>
                <w:sz w:val="18"/>
                <w:szCs w:val="21"/>
                <w:highlight w:val="none"/>
              </w:rPr>
              <w:t>挠度</w:t>
            </w:r>
          </w:p>
        </w:tc>
        <w:tc>
          <w:tcPr>
            <w:tcW w:w="2126" w:type="dxa"/>
            <w:noWrap w:val="0"/>
            <w:vAlign w:val="center"/>
          </w:tcPr>
          <w:p w14:paraId="0E813C26">
            <w:pPr>
              <w:pStyle w:val="30"/>
              <w:ind w:firstLine="0" w:firstLineChars="0"/>
              <w:rPr>
                <w:rFonts w:hint="eastAsia" w:eastAsia="仿宋"/>
                <w:color w:val="auto"/>
                <w:highlight w:val="none"/>
                <w:lang w:val="en-US" w:eastAsia="zh-CN"/>
              </w:rPr>
            </w:pPr>
            <w:r>
              <w:rPr>
                <w:rFonts w:hint="eastAsia"/>
                <w:color w:val="auto"/>
                <w:sz w:val="18"/>
                <w:szCs w:val="21"/>
                <w:highlight w:val="none"/>
              </w:rPr>
              <w:t>L/1000,且≤</w:t>
            </w:r>
            <w:r>
              <w:rPr>
                <w:rFonts w:hint="eastAsia"/>
                <w:color w:val="auto"/>
                <w:sz w:val="18"/>
                <w:szCs w:val="21"/>
                <w:highlight w:val="none"/>
                <w:lang w:val="en-US" w:eastAsia="zh-CN"/>
              </w:rPr>
              <w:t>4</w:t>
            </w:r>
          </w:p>
        </w:tc>
        <w:tc>
          <w:tcPr>
            <w:tcW w:w="1934" w:type="dxa"/>
            <w:tcBorders>
              <w:right w:val="single" w:color="auto" w:sz="12" w:space="0"/>
            </w:tcBorders>
            <w:noWrap w:val="0"/>
            <w:vAlign w:val="center"/>
          </w:tcPr>
          <w:p w14:paraId="44DD6F44">
            <w:pPr>
              <w:pStyle w:val="30"/>
              <w:ind w:firstLine="0" w:firstLineChars="0"/>
              <w:rPr>
                <w:rFonts w:hint="eastAsia"/>
                <w:color w:val="auto"/>
                <w:highlight w:val="none"/>
              </w:rPr>
            </w:pPr>
            <w:r>
              <w:rPr>
                <w:rFonts w:hint="eastAsia"/>
                <w:color w:val="auto"/>
                <w:highlight w:val="none"/>
              </w:rPr>
              <w:t>2米靠尺和塞尺检查</w:t>
            </w:r>
          </w:p>
        </w:tc>
      </w:tr>
      <w:tr w14:paraId="37D67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continue"/>
            <w:tcBorders>
              <w:left w:val="single" w:color="auto" w:sz="12" w:space="0"/>
            </w:tcBorders>
            <w:noWrap w:val="0"/>
            <w:vAlign w:val="center"/>
          </w:tcPr>
          <w:p w14:paraId="5D3BB1C3">
            <w:pPr>
              <w:pStyle w:val="30"/>
              <w:bidi w:val="0"/>
              <w:rPr>
                <w:rFonts w:hint="eastAsia"/>
                <w:color w:val="auto"/>
                <w:highlight w:val="none"/>
              </w:rPr>
            </w:pPr>
          </w:p>
        </w:tc>
        <w:tc>
          <w:tcPr>
            <w:tcW w:w="3491" w:type="dxa"/>
            <w:noWrap w:val="0"/>
            <w:vAlign w:val="center"/>
          </w:tcPr>
          <w:p w14:paraId="66F1C5C7">
            <w:pPr>
              <w:pStyle w:val="30"/>
              <w:ind w:firstLine="0" w:firstLineChars="0"/>
              <w:rPr>
                <w:rFonts w:hint="eastAsia"/>
                <w:color w:val="auto"/>
                <w:highlight w:val="none"/>
              </w:rPr>
            </w:pPr>
            <w:r>
              <w:rPr>
                <w:rFonts w:hint="eastAsia"/>
                <w:color w:val="auto"/>
                <w:spacing w:val="0"/>
                <w:sz w:val="18"/>
                <w:szCs w:val="21"/>
                <w:highlight w:val="none"/>
              </w:rPr>
              <w:t>模块单元地板</w:t>
            </w:r>
            <w:r>
              <w:rPr>
                <w:rFonts w:hint="eastAsia"/>
                <w:color w:val="auto"/>
                <w:spacing w:val="0"/>
                <w:sz w:val="18"/>
                <w:szCs w:val="21"/>
                <w:highlight w:val="none"/>
                <w:lang w:eastAsia="zh-CN"/>
              </w:rPr>
              <w:t>（</w:t>
            </w:r>
            <w:r>
              <w:rPr>
                <w:rFonts w:hint="eastAsia"/>
                <w:color w:val="auto"/>
                <w:spacing w:val="0"/>
                <w:sz w:val="18"/>
                <w:szCs w:val="21"/>
                <w:highlight w:val="none"/>
              </w:rPr>
              <w:t>楼板</w:t>
            </w:r>
            <w:r>
              <w:rPr>
                <w:rFonts w:hint="eastAsia"/>
                <w:color w:val="auto"/>
                <w:spacing w:val="0"/>
                <w:sz w:val="18"/>
                <w:szCs w:val="21"/>
                <w:highlight w:val="none"/>
                <w:lang w:eastAsia="zh-CN"/>
              </w:rPr>
              <w:t>）</w:t>
            </w:r>
            <w:r>
              <w:rPr>
                <w:rFonts w:hint="eastAsia"/>
                <w:color w:val="auto"/>
                <w:spacing w:val="0"/>
                <w:sz w:val="18"/>
                <w:szCs w:val="21"/>
                <w:highlight w:val="none"/>
              </w:rPr>
              <w:t>挠度</w:t>
            </w:r>
          </w:p>
        </w:tc>
        <w:tc>
          <w:tcPr>
            <w:tcW w:w="2126" w:type="dxa"/>
            <w:noWrap w:val="0"/>
            <w:vAlign w:val="center"/>
          </w:tcPr>
          <w:p w14:paraId="764ADB4B">
            <w:pPr>
              <w:pStyle w:val="30"/>
              <w:ind w:firstLine="0" w:firstLineChars="0"/>
              <w:rPr>
                <w:rFonts w:hint="eastAsia" w:eastAsia="仿宋"/>
                <w:color w:val="auto"/>
                <w:highlight w:val="none"/>
                <w:lang w:val="en-US" w:eastAsia="zh-CN"/>
              </w:rPr>
            </w:pPr>
            <w:r>
              <w:rPr>
                <w:rFonts w:hint="eastAsia"/>
                <w:color w:val="auto"/>
                <w:sz w:val="18"/>
                <w:szCs w:val="21"/>
                <w:highlight w:val="none"/>
              </w:rPr>
              <w:t>L/1000,且≤</w:t>
            </w:r>
            <w:r>
              <w:rPr>
                <w:rFonts w:hint="eastAsia"/>
                <w:color w:val="auto"/>
                <w:sz w:val="18"/>
                <w:szCs w:val="21"/>
                <w:highlight w:val="none"/>
                <w:lang w:val="en-US" w:eastAsia="zh-CN"/>
              </w:rPr>
              <w:t>3</w:t>
            </w:r>
          </w:p>
        </w:tc>
        <w:tc>
          <w:tcPr>
            <w:tcW w:w="1934" w:type="dxa"/>
            <w:tcBorders>
              <w:right w:val="single" w:color="auto" w:sz="12" w:space="0"/>
            </w:tcBorders>
            <w:noWrap w:val="0"/>
            <w:vAlign w:val="center"/>
          </w:tcPr>
          <w:p w14:paraId="0BCCDF62">
            <w:pPr>
              <w:pStyle w:val="30"/>
              <w:ind w:firstLine="0" w:firstLineChars="0"/>
              <w:rPr>
                <w:rFonts w:hint="eastAsia"/>
                <w:color w:val="auto"/>
                <w:highlight w:val="none"/>
              </w:rPr>
            </w:pPr>
            <w:r>
              <w:rPr>
                <w:rFonts w:hint="eastAsia"/>
                <w:color w:val="auto"/>
                <w:highlight w:val="none"/>
              </w:rPr>
              <w:t>2米靠尺和塞尺检查</w:t>
            </w:r>
          </w:p>
        </w:tc>
      </w:tr>
      <w:tr w14:paraId="01B00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continue"/>
            <w:tcBorders>
              <w:left w:val="single" w:color="auto" w:sz="12" w:space="0"/>
            </w:tcBorders>
            <w:noWrap w:val="0"/>
            <w:vAlign w:val="center"/>
          </w:tcPr>
          <w:p w14:paraId="1B5D740D">
            <w:pPr>
              <w:pStyle w:val="30"/>
              <w:bidi w:val="0"/>
              <w:rPr>
                <w:rFonts w:hint="eastAsia"/>
                <w:color w:val="auto"/>
                <w:highlight w:val="none"/>
              </w:rPr>
            </w:pPr>
          </w:p>
        </w:tc>
        <w:tc>
          <w:tcPr>
            <w:tcW w:w="3491" w:type="dxa"/>
            <w:noWrap w:val="0"/>
            <w:vAlign w:val="center"/>
          </w:tcPr>
          <w:p w14:paraId="4355B68C">
            <w:pPr>
              <w:pStyle w:val="30"/>
              <w:bidi w:val="0"/>
              <w:rPr>
                <w:rFonts w:hint="eastAsia"/>
                <w:color w:val="auto"/>
                <w:highlight w:val="none"/>
              </w:rPr>
            </w:pPr>
            <w:r>
              <w:rPr>
                <w:rFonts w:hint="eastAsia"/>
                <w:color w:val="auto"/>
                <w:highlight w:val="none"/>
              </w:rPr>
              <w:t>墙板（波板）外鼓或内凹</w:t>
            </w:r>
          </w:p>
        </w:tc>
        <w:tc>
          <w:tcPr>
            <w:tcW w:w="2126" w:type="dxa"/>
            <w:noWrap w:val="0"/>
            <w:vAlign w:val="center"/>
          </w:tcPr>
          <w:p w14:paraId="6525C53C">
            <w:pPr>
              <w:pStyle w:val="30"/>
              <w:bidi w:val="0"/>
              <w:rPr>
                <w:rFonts w:hint="default"/>
                <w:color w:val="auto"/>
                <w:highlight w:val="none"/>
                <w:lang w:val="en-US"/>
              </w:rPr>
            </w:pPr>
            <w:r>
              <w:rPr>
                <w:rFonts w:hint="eastAsia"/>
                <w:color w:val="auto"/>
                <w:highlight w:val="none"/>
                <w:lang w:val="en-US" w:eastAsia="zh-CN"/>
              </w:rPr>
              <w:t>L/1000,且≤3</w:t>
            </w:r>
          </w:p>
        </w:tc>
        <w:tc>
          <w:tcPr>
            <w:tcW w:w="1934" w:type="dxa"/>
            <w:tcBorders>
              <w:right w:val="single" w:color="auto" w:sz="12" w:space="0"/>
            </w:tcBorders>
            <w:noWrap w:val="0"/>
            <w:vAlign w:val="center"/>
          </w:tcPr>
          <w:p w14:paraId="108877CC">
            <w:pPr>
              <w:pStyle w:val="30"/>
              <w:bidi w:val="0"/>
              <w:rPr>
                <w:rFonts w:hint="eastAsia"/>
                <w:color w:val="auto"/>
                <w:highlight w:val="none"/>
              </w:rPr>
            </w:pPr>
            <w:r>
              <w:rPr>
                <w:rFonts w:hint="eastAsia"/>
                <w:color w:val="auto"/>
                <w:highlight w:val="none"/>
              </w:rPr>
              <w:t>2米靠尺和塞尺检</w:t>
            </w:r>
            <w:r>
              <w:rPr>
                <w:rFonts w:hint="eastAsia"/>
                <w:color w:val="auto"/>
                <w:highlight w:val="none"/>
                <w:lang w:eastAsia="zh-CN"/>
              </w:rPr>
              <w:t>查</w:t>
            </w:r>
          </w:p>
        </w:tc>
      </w:tr>
      <w:tr w14:paraId="6F417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restart"/>
            <w:tcBorders>
              <w:left w:val="single" w:color="auto" w:sz="12" w:space="0"/>
            </w:tcBorders>
            <w:noWrap w:val="0"/>
            <w:vAlign w:val="center"/>
          </w:tcPr>
          <w:p w14:paraId="4AB848C4">
            <w:pPr>
              <w:pStyle w:val="30"/>
              <w:bidi w:val="0"/>
              <w:rPr>
                <w:rFonts w:hint="eastAsia"/>
                <w:color w:val="auto"/>
                <w:highlight w:val="none"/>
              </w:rPr>
            </w:pPr>
            <w:r>
              <w:rPr>
                <w:rFonts w:hint="eastAsia"/>
                <w:color w:val="auto"/>
                <w:highlight w:val="none"/>
              </w:rPr>
              <w:t>直线度</w:t>
            </w:r>
          </w:p>
        </w:tc>
        <w:tc>
          <w:tcPr>
            <w:tcW w:w="3491" w:type="dxa"/>
            <w:noWrap w:val="0"/>
            <w:vAlign w:val="center"/>
          </w:tcPr>
          <w:p w14:paraId="706E853A">
            <w:pPr>
              <w:pStyle w:val="30"/>
              <w:bidi w:val="0"/>
              <w:rPr>
                <w:rFonts w:hint="eastAsia"/>
                <w:color w:val="auto"/>
                <w:highlight w:val="none"/>
              </w:rPr>
            </w:pPr>
            <w:r>
              <w:rPr>
                <w:rFonts w:hint="eastAsia"/>
                <w:color w:val="auto"/>
                <w:highlight w:val="none"/>
              </w:rPr>
              <w:t>顶侧梁直线度</w:t>
            </w:r>
          </w:p>
        </w:tc>
        <w:tc>
          <w:tcPr>
            <w:tcW w:w="2126" w:type="dxa"/>
            <w:noWrap w:val="0"/>
            <w:vAlign w:val="center"/>
          </w:tcPr>
          <w:p w14:paraId="1FAC6069">
            <w:pPr>
              <w:pStyle w:val="30"/>
              <w:bidi w:val="0"/>
              <w:rPr>
                <w:rFonts w:hint="default"/>
                <w:color w:val="auto"/>
                <w:highlight w:val="none"/>
                <w:lang w:val="en-US"/>
              </w:rPr>
            </w:pPr>
            <w:r>
              <w:rPr>
                <w:rFonts w:hint="eastAsia"/>
                <w:color w:val="auto"/>
                <w:highlight w:val="none"/>
                <w:lang w:val="en-US" w:eastAsia="zh-CN"/>
              </w:rPr>
              <w:t>L/1000,且≤4</w:t>
            </w:r>
          </w:p>
        </w:tc>
        <w:tc>
          <w:tcPr>
            <w:tcW w:w="1934" w:type="dxa"/>
            <w:tcBorders>
              <w:right w:val="single" w:color="auto" w:sz="12" w:space="0"/>
            </w:tcBorders>
            <w:noWrap w:val="0"/>
            <w:vAlign w:val="center"/>
          </w:tcPr>
          <w:p w14:paraId="64616AD6">
            <w:pPr>
              <w:pStyle w:val="30"/>
              <w:bidi w:val="0"/>
              <w:rPr>
                <w:rFonts w:hint="eastAsia"/>
                <w:color w:val="auto"/>
                <w:highlight w:val="none"/>
              </w:rPr>
            </w:pPr>
            <w:r>
              <w:rPr>
                <w:rFonts w:hint="eastAsia"/>
                <w:color w:val="auto"/>
                <w:highlight w:val="none"/>
              </w:rPr>
              <w:t>钢尺检查</w:t>
            </w:r>
          </w:p>
        </w:tc>
      </w:tr>
      <w:tr w14:paraId="687CB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continue"/>
            <w:tcBorders>
              <w:left w:val="single" w:color="auto" w:sz="12" w:space="0"/>
            </w:tcBorders>
            <w:noWrap w:val="0"/>
            <w:vAlign w:val="center"/>
          </w:tcPr>
          <w:p w14:paraId="4924F5B3">
            <w:pPr>
              <w:pStyle w:val="30"/>
              <w:bidi w:val="0"/>
              <w:rPr>
                <w:rFonts w:hint="eastAsia"/>
                <w:color w:val="auto"/>
                <w:highlight w:val="none"/>
              </w:rPr>
            </w:pPr>
          </w:p>
        </w:tc>
        <w:tc>
          <w:tcPr>
            <w:tcW w:w="3491" w:type="dxa"/>
            <w:noWrap w:val="0"/>
            <w:vAlign w:val="center"/>
          </w:tcPr>
          <w:p w14:paraId="57CE7968">
            <w:pPr>
              <w:pStyle w:val="30"/>
              <w:bidi w:val="0"/>
              <w:rPr>
                <w:rFonts w:hint="eastAsia"/>
                <w:color w:val="auto"/>
                <w:highlight w:val="none"/>
              </w:rPr>
            </w:pPr>
            <w:r>
              <w:rPr>
                <w:rFonts w:hint="eastAsia"/>
                <w:color w:val="auto"/>
                <w:highlight w:val="none"/>
              </w:rPr>
              <w:t>底侧梁直线度</w:t>
            </w:r>
          </w:p>
        </w:tc>
        <w:tc>
          <w:tcPr>
            <w:tcW w:w="2126" w:type="dxa"/>
            <w:noWrap w:val="0"/>
            <w:vAlign w:val="center"/>
          </w:tcPr>
          <w:p w14:paraId="7F853F6D">
            <w:pPr>
              <w:pStyle w:val="30"/>
              <w:bidi w:val="0"/>
              <w:rPr>
                <w:rFonts w:hint="eastAsia" w:eastAsia="仿宋"/>
                <w:color w:val="auto"/>
                <w:highlight w:val="none"/>
                <w:lang w:eastAsia="zh-CN"/>
              </w:rPr>
            </w:pPr>
            <w:r>
              <w:rPr>
                <w:rFonts w:hint="eastAsia"/>
                <w:color w:val="auto"/>
                <w:highlight w:val="none"/>
                <w:lang w:val="en-US" w:eastAsia="zh-CN"/>
              </w:rPr>
              <w:t>L/1000,且≤4</w:t>
            </w:r>
          </w:p>
        </w:tc>
        <w:tc>
          <w:tcPr>
            <w:tcW w:w="1934" w:type="dxa"/>
            <w:tcBorders>
              <w:right w:val="single" w:color="auto" w:sz="12" w:space="0"/>
            </w:tcBorders>
            <w:noWrap w:val="0"/>
            <w:vAlign w:val="center"/>
          </w:tcPr>
          <w:p w14:paraId="4B74511E">
            <w:pPr>
              <w:pStyle w:val="30"/>
              <w:bidi w:val="0"/>
              <w:rPr>
                <w:rFonts w:hint="eastAsia"/>
                <w:color w:val="auto"/>
                <w:highlight w:val="none"/>
              </w:rPr>
            </w:pPr>
            <w:r>
              <w:rPr>
                <w:rFonts w:hint="eastAsia"/>
                <w:color w:val="auto"/>
                <w:highlight w:val="none"/>
              </w:rPr>
              <w:t>钢尺检查</w:t>
            </w:r>
          </w:p>
        </w:tc>
      </w:tr>
      <w:tr w14:paraId="16099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tcBorders>
              <w:left w:val="single" w:color="auto" w:sz="12" w:space="0"/>
            </w:tcBorders>
            <w:shd w:val="clear" w:color="auto" w:fill="auto"/>
            <w:noWrap w:val="0"/>
            <w:vAlign w:val="center"/>
          </w:tcPr>
          <w:p w14:paraId="1B218054">
            <w:pPr>
              <w:pStyle w:val="30"/>
              <w:bidi w:val="0"/>
              <w:ind w:firstLine="0" w:firstLineChars="0"/>
              <w:rPr>
                <w:rFonts w:hint="eastAsia" w:ascii="Times New Roman" w:hAnsi="Times New Roman" w:eastAsia="仿宋" w:cs="Times New Roman"/>
                <w:color w:val="auto"/>
                <w:kern w:val="0"/>
                <w:sz w:val="18"/>
                <w:szCs w:val="21"/>
                <w:highlight w:val="none"/>
                <w:lang w:val="en-US" w:eastAsia="zh-CN" w:bidi="ar-SA"/>
              </w:rPr>
            </w:pPr>
            <w:r>
              <w:rPr>
                <w:rFonts w:hint="eastAsia"/>
                <w:color w:val="auto"/>
                <w:highlight w:val="none"/>
              </w:rPr>
              <w:t>垂直度</w:t>
            </w:r>
          </w:p>
        </w:tc>
        <w:tc>
          <w:tcPr>
            <w:tcW w:w="3491" w:type="dxa"/>
            <w:shd w:val="clear" w:color="auto" w:fill="auto"/>
            <w:noWrap w:val="0"/>
            <w:vAlign w:val="center"/>
          </w:tcPr>
          <w:p w14:paraId="230982BE">
            <w:pPr>
              <w:pStyle w:val="30"/>
              <w:bidi w:val="0"/>
              <w:ind w:firstLine="0" w:firstLineChars="0"/>
              <w:rPr>
                <w:rFonts w:hint="eastAsia" w:ascii="Times New Roman" w:hAnsi="Times New Roman" w:eastAsia="仿宋" w:cs="Times New Roman"/>
                <w:color w:val="auto"/>
                <w:kern w:val="0"/>
                <w:sz w:val="18"/>
                <w:szCs w:val="21"/>
                <w:highlight w:val="none"/>
                <w:lang w:val="en-US" w:eastAsia="zh-CN" w:bidi="ar-SA"/>
              </w:rPr>
            </w:pPr>
            <w:r>
              <w:rPr>
                <w:rFonts w:hint="eastAsia"/>
                <w:color w:val="auto"/>
                <w:highlight w:val="none"/>
              </w:rPr>
              <w:t>柱</w:t>
            </w:r>
          </w:p>
        </w:tc>
        <w:tc>
          <w:tcPr>
            <w:tcW w:w="2126" w:type="dxa"/>
            <w:shd w:val="clear" w:color="auto" w:fill="auto"/>
            <w:noWrap w:val="0"/>
            <w:vAlign w:val="center"/>
          </w:tcPr>
          <w:p w14:paraId="0F358AA2">
            <w:pPr>
              <w:pStyle w:val="30"/>
              <w:bidi w:val="0"/>
              <w:ind w:firstLine="0" w:firstLineChars="0"/>
              <w:rPr>
                <w:rFonts w:hint="eastAsia" w:ascii="Times New Roman" w:hAnsi="Times New Roman" w:eastAsia="仿宋" w:cs="Times New Roman"/>
                <w:color w:val="auto"/>
                <w:kern w:val="0"/>
                <w:sz w:val="18"/>
                <w:szCs w:val="21"/>
                <w:highlight w:val="none"/>
                <w:lang w:val="en-US" w:eastAsia="zh-CN" w:bidi="ar-SA"/>
              </w:rPr>
            </w:pPr>
            <w:r>
              <w:rPr>
                <w:rFonts w:hint="eastAsia"/>
                <w:color w:val="auto"/>
                <w:highlight w:val="none"/>
                <w:lang w:val="en-US" w:eastAsia="zh-CN"/>
              </w:rPr>
              <w:t>L/1000,且≤</w:t>
            </w:r>
            <w:r>
              <w:rPr>
                <w:rFonts w:hint="eastAsia"/>
                <w:color w:val="auto"/>
                <w:highlight w:val="none"/>
              </w:rPr>
              <w:t>3</w:t>
            </w:r>
          </w:p>
        </w:tc>
        <w:tc>
          <w:tcPr>
            <w:tcW w:w="1934" w:type="dxa"/>
            <w:tcBorders>
              <w:right w:val="single" w:color="auto" w:sz="12" w:space="0"/>
            </w:tcBorders>
            <w:shd w:val="clear" w:color="auto" w:fill="auto"/>
            <w:noWrap w:val="0"/>
            <w:vAlign w:val="center"/>
          </w:tcPr>
          <w:p w14:paraId="17A6A6CA">
            <w:pPr>
              <w:pStyle w:val="30"/>
              <w:bidi w:val="0"/>
              <w:ind w:firstLine="0" w:firstLineChars="0"/>
              <w:rPr>
                <w:rFonts w:hint="eastAsia" w:ascii="Times New Roman" w:hAnsi="Times New Roman" w:eastAsia="仿宋" w:cs="Times New Roman"/>
                <w:color w:val="auto"/>
                <w:kern w:val="0"/>
                <w:sz w:val="18"/>
                <w:szCs w:val="21"/>
                <w:highlight w:val="none"/>
                <w:lang w:val="en-US" w:eastAsia="zh-CN" w:bidi="ar-SA"/>
              </w:rPr>
            </w:pPr>
            <w:r>
              <w:rPr>
                <w:rFonts w:hint="eastAsia"/>
                <w:color w:val="auto"/>
                <w:highlight w:val="none"/>
              </w:rPr>
              <w:t>经纬仪或吊线、钢尺检查</w:t>
            </w:r>
          </w:p>
        </w:tc>
      </w:tr>
      <w:tr w14:paraId="4399B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restart"/>
            <w:tcBorders>
              <w:left w:val="single" w:color="auto" w:sz="12" w:space="0"/>
            </w:tcBorders>
            <w:noWrap w:val="0"/>
            <w:vAlign w:val="center"/>
          </w:tcPr>
          <w:p w14:paraId="19514356">
            <w:pPr>
              <w:pStyle w:val="30"/>
              <w:bidi w:val="0"/>
              <w:rPr>
                <w:rFonts w:hint="default" w:eastAsia="仿宋"/>
                <w:color w:val="auto"/>
                <w:highlight w:val="none"/>
                <w:lang w:val="en-US" w:eastAsia="zh-CN"/>
              </w:rPr>
            </w:pPr>
            <w:r>
              <w:rPr>
                <w:rFonts w:hint="eastAsia"/>
                <w:color w:val="auto"/>
                <w:highlight w:val="none"/>
                <w:lang w:val="en-US" w:eastAsia="zh-CN"/>
              </w:rPr>
              <w:t>门、窗洞口</w:t>
            </w:r>
          </w:p>
        </w:tc>
        <w:tc>
          <w:tcPr>
            <w:tcW w:w="3491" w:type="dxa"/>
            <w:noWrap w:val="0"/>
            <w:vAlign w:val="center"/>
          </w:tcPr>
          <w:p w14:paraId="0176EA01">
            <w:pPr>
              <w:pStyle w:val="30"/>
              <w:bidi w:val="0"/>
              <w:rPr>
                <w:rFonts w:hint="default" w:eastAsia="仿宋"/>
                <w:color w:val="auto"/>
                <w:highlight w:val="none"/>
                <w:lang w:val="en-US" w:eastAsia="zh-CN"/>
              </w:rPr>
            </w:pPr>
            <w:r>
              <w:rPr>
                <w:rFonts w:hint="eastAsia"/>
                <w:color w:val="auto"/>
                <w:highlight w:val="none"/>
                <w:lang w:val="en-US" w:eastAsia="zh-CN"/>
              </w:rPr>
              <w:t>中心线定位尺寸</w:t>
            </w:r>
          </w:p>
        </w:tc>
        <w:tc>
          <w:tcPr>
            <w:tcW w:w="2126" w:type="dxa"/>
            <w:noWrap w:val="0"/>
            <w:vAlign w:val="center"/>
          </w:tcPr>
          <w:p w14:paraId="0A88DA8F">
            <w:pPr>
              <w:pStyle w:val="30"/>
              <w:bidi w:val="0"/>
              <w:rPr>
                <w:rFonts w:hint="eastAsia" w:eastAsia="仿宋"/>
                <w:color w:val="auto"/>
                <w:highlight w:val="none"/>
                <w:lang w:eastAsia="zh-CN"/>
              </w:rPr>
            </w:pPr>
            <w:r>
              <w:rPr>
                <w:rFonts w:hint="eastAsia"/>
                <w:color w:val="auto"/>
                <w:highlight w:val="none"/>
              </w:rPr>
              <w:t>±</w:t>
            </w:r>
            <w:r>
              <w:rPr>
                <w:rFonts w:hint="eastAsia"/>
                <w:color w:val="auto"/>
                <w:highlight w:val="none"/>
                <w:lang w:val="en-US" w:eastAsia="zh-CN"/>
              </w:rPr>
              <w:t>2</w:t>
            </w:r>
          </w:p>
        </w:tc>
        <w:tc>
          <w:tcPr>
            <w:tcW w:w="1934" w:type="dxa"/>
            <w:tcBorders>
              <w:right w:val="single" w:color="auto" w:sz="12" w:space="0"/>
            </w:tcBorders>
            <w:noWrap w:val="0"/>
            <w:vAlign w:val="center"/>
          </w:tcPr>
          <w:p w14:paraId="25244156">
            <w:pPr>
              <w:pStyle w:val="30"/>
              <w:bidi w:val="0"/>
              <w:rPr>
                <w:rFonts w:hint="eastAsia"/>
                <w:color w:val="auto"/>
                <w:highlight w:val="none"/>
              </w:rPr>
            </w:pPr>
            <w:r>
              <w:rPr>
                <w:rFonts w:hint="eastAsia"/>
                <w:color w:val="auto"/>
                <w:highlight w:val="none"/>
              </w:rPr>
              <w:t>钢尺检查</w:t>
            </w:r>
          </w:p>
        </w:tc>
      </w:tr>
      <w:tr w14:paraId="2604B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continue"/>
            <w:tcBorders>
              <w:left w:val="single" w:color="auto" w:sz="12" w:space="0"/>
            </w:tcBorders>
            <w:noWrap w:val="0"/>
            <w:vAlign w:val="center"/>
          </w:tcPr>
          <w:p w14:paraId="55CFCDDA">
            <w:pPr>
              <w:pStyle w:val="30"/>
              <w:bidi w:val="0"/>
              <w:rPr>
                <w:rFonts w:hint="eastAsia"/>
                <w:color w:val="auto"/>
                <w:highlight w:val="none"/>
              </w:rPr>
            </w:pPr>
          </w:p>
        </w:tc>
        <w:tc>
          <w:tcPr>
            <w:tcW w:w="3491" w:type="dxa"/>
            <w:noWrap w:val="0"/>
            <w:vAlign w:val="center"/>
          </w:tcPr>
          <w:p w14:paraId="30AE48C8">
            <w:pPr>
              <w:pStyle w:val="30"/>
              <w:bidi w:val="0"/>
              <w:rPr>
                <w:rFonts w:hint="default" w:eastAsia="仿宋"/>
                <w:color w:val="auto"/>
                <w:highlight w:val="none"/>
                <w:lang w:val="en-US" w:eastAsia="zh-CN"/>
              </w:rPr>
            </w:pPr>
            <w:r>
              <w:rPr>
                <w:rFonts w:hint="eastAsia"/>
                <w:color w:val="auto"/>
                <w:highlight w:val="none"/>
                <w:lang w:val="en-US" w:eastAsia="zh-CN"/>
              </w:rPr>
              <w:t>大小尺寸</w:t>
            </w:r>
          </w:p>
        </w:tc>
        <w:tc>
          <w:tcPr>
            <w:tcW w:w="2126" w:type="dxa"/>
            <w:noWrap w:val="0"/>
            <w:vAlign w:val="center"/>
          </w:tcPr>
          <w:p w14:paraId="3E88550A">
            <w:pPr>
              <w:pStyle w:val="30"/>
              <w:bidi w:val="0"/>
              <w:rPr>
                <w:rFonts w:hint="default"/>
                <w:color w:val="auto"/>
                <w:highlight w:val="none"/>
                <w:lang w:val="en-US"/>
              </w:rPr>
            </w:pPr>
            <w:r>
              <w:rPr>
                <w:rFonts w:hint="eastAsia"/>
                <w:color w:val="auto"/>
                <w:highlight w:val="none"/>
                <w:lang w:val="en-US" w:eastAsia="zh-CN"/>
              </w:rPr>
              <w:t>0,+2</w:t>
            </w:r>
          </w:p>
        </w:tc>
        <w:tc>
          <w:tcPr>
            <w:tcW w:w="1934" w:type="dxa"/>
            <w:tcBorders>
              <w:right w:val="single" w:color="auto" w:sz="12" w:space="0"/>
            </w:tcBorders>
            <w:noWrap w:val="0"/>
            <w:vAlign w:val="center"/>
          </w:tcPr>
          <w:p w14:paraId="6662C849">
            <w:pPr>
              <w:pStyle w:val="30"/>
              <w:bidi w:val="0"/>
              <w:rPr>
                <w:rFonts w:hint="eastAsia"/>
                <w:color w:val="auto"/>
                <w:highlight w:val="none"/>
              </w:rPr>
            </w:pPr>
            <w:r>
              <w:rPr>
                <w:rFonts w:hint="eastAsia"/>
                <w:color w:val="auto"/>
                <w:highlight w:val="none"/>
              </w:rPr>
              <w:t>钢尺检查</w:t>
            </w:r>
          </w:p>
        </w:tc>
      </w:tr>
      <w:tr w14:paraId="33DE9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continue"/>
            <w:tcBorders>
              <w:left w:val="single" w:color="auto" w:sz="12" w:space="0"/>
              <w:bottom w:val="single" w:color="auto" w:sz="12" w:space="0"/>
            </w:tcBorders>
            <w:noWrap w:val="0"/>
            <w:vAlign w:val="center"/>
          </w:tcPr>
          <w:p w14:paraId="63958CD0">
            <w:pPr>
              <w:pStyle w:val="30"/>
              <w:bidi w:val="0"/>
              <w:rPr>
                <w:rFonts w:hint="eastAsia"/>
                <w:color w:val="auto"/>
                <w:highlight w:val="none"/>
              </w:rPr>
            </w:pPr>
          </w:p>
        </w:tc>
        <w:tc>
          <w:tcPr>
            <w:tcW w:w="3491" w:type="dxa"/>
            <w:tcBorders>
              <w:bottom w:val="single" w:color="auto" w:sz="12" w:space="0"/>
            </w:tcBorders>
            <w:noWrap w:val="0"/>
            <w:vAlign w:val="center"/>
          </w:tcPr>
          <w:p w14:paraId="351BC50C">
            <w:pPr>
              <w:pStyle w:val="30"/>
              <w:bidi w:val="0"/>
              <w:rPr>
                <w:rFonts w:hint="eastAsia" w:eastAsia="仿宋"/>
                <w:color w:val="auto"/>
                <w:highlight w:val="none"/>
                <w:lang w:eastAsia="zh-CN"/>
              </w:rPr>
            </w:pPr>
            <w:r>
              <w:rPr>
                <w:rFonts w:hint="eastAsia"/>
                <w:color w:val="auto"/>
                <w:highlight w:val="none"/>
                <w:lang w:val="en-US" w:eastAsia="zh-CN"/>
              </w:rPr>
              <w:t>对角线</w:t>
            </w:r>
          </w:p>
        </w:tc>
        <w:tc>
          <w:tcPr>
            <w:tcW w:w="2126" w:type="dxa"/>
            <w:tcBorders>
              <w:bottom w:val="single" w:color="auto" w:sz="12" w:space="0"/>
            </w:tcBorders>
            <w:noWrap w:val="0"/>
            <w:vAlign w:val="center"/>
          </w:tcPr>
          <w:p w14:paraId="60C2271B">
            <w:pPr>
              <w:pStyle w:val="30"/>
              <w:bidi w:val="0"/>
              <w:rPr>
                <w:rFonts w:hint="eastAsia"/>
                <w:color w:val="auto"/>
                <w:highlight w:val="none"/>
              </w:rPr>
            </w:pPr>
            <w:r>
              <w:rPr>
                <w:rFonts w:hint="eastAsia"/>
                <w:color w:val="auto"/>
                <w:highlight w:val="none"/>
                <w:lang w:val="en-US" w:eastAsia="zh-CN"/>
              </w:rPr>
              <w:t>0,+</w:t>
            </w:r>
            <w:r>
              <w:rPr>
                <w:rFonts w:hint="eastAsia"/>
                <w:color w:val="auto"/>
                <w:highlight w:val="none"/>
              </w:rPr>
              <w:t>3</w:t>
            </w:r>
          </w:p>
        </w:tc>
        <w:tc>
          <w:tcPr>
            <w:tcW w:w="1934" w:type="dxa"/>
            <w:tcBorders>
              <w:bottom w:val="single" w:color="auto" w:sz="12" w:space="0"/>
              <w:right w:val="single" w:color="auto" w:sz="12" w:space="0"/>
            </w:tcBorders>
            <w:noWrap w:val="0"/>
            <w:vAlign w:val="center"/>
          </w:tcPr>
          <w:p w14:paraId="6CD1FC26">
            <w:pPr>
              <w:pStyle w:val="30"/>
              <w:bidi w:val="0"/>
              <w:rPr>
                <w:rFonts w:hint="eastAsia"/>
                <w:color w:val="auto"/>
                <w:highlight w:val="none"/>
              </w:rPr>
            </w:pPr>
            <w:r>
              <w:rPr>
                <w:rFonts w:hint="eastAsia"/>
                <w:color w:val="auto"/>
                <w:highlight w:val="none"/>
              </w:rPr>
              <w:t>钢尺检查</w:t>
            </w:r>
          </w:p>
        </w:tc>
      </w:tr>
    </w:tbl>
    <w:p w14:paraId="18E9134A">
      <w:pPr>
        <w:pStyle w:val="31"/>
        <w:bidi w:val="0"/>
        <w:rPr>
          <w:rFonts w:hint="default" w:eastAsia="仿宋"/>
          <w:color w:val="auto"/>
          <w:highlight w:val="none"/>
          <w:lang w:val="en-US" w:eastAsia="zh-CN"/>
        </w:rPr>
      </w:pPr>
      <w:r>
        <w:rPr>
          <w:rFonts w:hint="eastAsia"/>
          <w:color w:val="auto"/>
          <w:highlight w:val="none"/>
        </w:rPr>
        <w:t>注：表格中所检查的模块单元尺寸为模块单元装修前的尺寸。</w:t>
      </w:r>
      <w:r>
        <w:rPr>
          <w:rFonts w:hint="eastAsia"/>
          <w:color w:val="auto"/>
          <w:highlight w:val="none"/>
          <w:lang w:val="en-US" w:eastAsia="zh-CN"/>
        </w:rPr>
        <w:t>L为模块单元梁长。</w:t>
      </w:r>
    </w:p>
    <w:p w14:paraId="6DA8179A">
      <w:pPr>
        <w:pStyle w:val="5"/>
        <w:numPr>
          <w:ilvl w:val="2"/>
          <w:numId w:val="0"/>
        </w:numPr>
        <w:ind w:left="0" w:leftChars="0" w:firstLine="0" w:firstLineChars="0"/>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8.4.10</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 xml:space="preserve"> 采用轻钢龙骨复合墙体时，墙体安装尺寸偏差应符合表8.4.10的规定。</w:t>
      </w:r>
    </w:p>
    <w:p w14:paraId="4849512D">
      <w:pPr>
        <w:ind w:firstLine="480"/>
        <w:rPr>
          <w:rFonts w:hint="eastAsia"/>
          <w:color w:val="auto"/>
          <w:highlight w:val="none"/>
        </w:rPr>
      </w:pPr>
      <w:r>
        <w:rPr>
          <w:rFonts w:hint="eastAsia"/>
          <w:color w:val="auto"/>
          <w:highlight w:val="none"/>
        </w:rPr>
        <w:t>检查数量</w:t>
      </w:r>
      <w:r>
        <w:rPr>
          <w:rFonts w:hint="eastAsia"/>
          <w:color w:val="auto"/>
          <w:highlight w:val="none"/>
          <w:lang w:eastAsia="zh-CN"/>
        </w:rPr>
        <w:t>：</w:t>
      </w:r>
      <w:r>
        <w:rPr>
          <w:rFonts w:hint="eastAsia"/>
          <w:color w:val="auto"/>
          <w:highlight w:val="none"/>
        </w:rPr>
        <w:t>全数检验。</w:t>
      </w:r>
    </w:p>
    <w:p w14:paraId="6E8F6C9E">
      <w:pPr>
        <w:ind w:firstLine="480"/>
        <w:rPr>
          <w:rFonts w:hint="eastAsia"/>
          <w:color w:val="auto"/>
          <w:highlight w:val="none"/>
        </w:rPr>
      </w:pPr>
      <w:r>
        <w:rPr>
          <w:rFonts w:hint="eastAsia"/>
          <w:color w:val="auto"/>
          <w:highlight w:val="none"/>
        </w:rPr>
        <w:t>检查方法</w:t>
      </w:r>
      <w:r>
        <w:rPr>
          <w:rFonts w:hint="eastAsia"/>
          <w:color w:val="auto"/>
          <w:highlight w:val="none"/>
          <w:lang w:eastAsia="zh-CN"/>
        </w:rPr>
        <w:t>：</w:t>
      </w:r>
      <w:r>
        <w:rPr>
          <w:rFonts w:hint="eastAsia"/>
          <w:color w:val="auto"/>
          <w:highlight w:val="none"/>
        </w:rPr>
        <w:t>应符合表8.4.</w:t>
      </w:r>
      <w:r>
        <w:rPr>
          <w:rFonts w:hint="eastAsia"/>
          <w:color w:val="auto"/>
          <w:highlight w:val="none"/>
          <w:lang w:val="en-US" w:eastAsia="zh-CN"/>
        </w:rPr>
        <w:t>10</w:t>
      </w:r>
      <w:r>
        <w:rPr>
          <w:rFonts w:hint="eastAsia"/>
          <w:color w:val="auto"/>
          <w:highlight w:val="none"/>
        </w:rPr>
        <w:t>的规定。</w:t>
      </w:r>
    </w:p>
    <w:p w14:paraId="4349D658">
      <w:pPr>
        <w:pStyle w:val="29"/>
        <w:rPr>
          <w:rFonts w:hint="eastAsia" w:eastAsia="仿宋"/>
          <w:color w:val="auto"/>
          <w:highlight w:val="none"/>
          <w:lang w:eastAsia="zh-CN"/>
        </w:rPr>
      </w:pPr>
      <w:r>
        <w:rPr>
          <w:rFonts w:hint="eastAsia"/>
          <w:color w:val="auto"/>
          <w:highlight w:val="none"/>
        </w:rPr>
        <w:t>表8.4.</w:t>
      </w:r>
      <w:r>
        <w:rPr>
          <w:rFonts w:hint="eastAsia"/>
          <w:color w:val="auto"/>
          <w:highlight w:val="none"/>
          <w:lang w:val="en-US" w:eastAsia="zh-CN"/>
        </w:rPr>
        <w:t>10</w:t>
      </w:r>
      <w:r>
        <w:rPr>
          <w:rFonts w:hint="eastAsia"/>
          <w:color w:val="auto"/>
          <w:highlight w:val="none"/>
        </w:rPr>
        <w:t xml:space="preserve">  轻钢龙骨复合墙体安装尺寸允许偏差</w:t>
      </w:r>
      <w:r>
        <w:rPr>
          <w:rFonts w:hint="eastAsia"/>
          <w:color w:val="auto"/>
          <w:highlight w:val="none"/>
          <w:lang w:eastAsia="zh-CN"/>
        </w:rPr>
        <w:t>（</w:t>
      </w:r>
      <w:r>
        <w:rPr>
          <w:rFonts w:hint="eastAsia"/>
          <w:color w:val="auto"/>
          <w:highlight w:val="none"/>
          <w:lang w:val="en-US" w:eastAsia="zh-CN"/>
        </w:rPr>
        <w:t>mm</w:t>
      </w:r>
      <w:r>
        <w:rPr>
          <w:rFonts w:hint="eastAsia"/>
          <w:color w:val="auto"/>
          <w:highlight w:val="none"/>
          <w:lang w:eastAsia="zh-CN"/>
        </w:rPr>
        <w:t>）</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40"/>
        <w:gridCol w:w="4740"/>
      </w:tblGrid>
      <w:tr w14:paraId="68F6D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noWrap w:val="0"/>
            <w:vAlign w:val="center"/>
          </w:tcPr>
          <w:p w14:paraId="1CDC36B5">
            <w:pPr>
              <w:pStyle w:val="30"/>
              <w:bidi w:val="0"/>
              <w:ind w:firstLine="0" w:firstLineChars="0"/>
              <w:rPr>
                <w:rFonts w:hint="eastAsia"/>
                <w:color w:val="auto"/>
                <w:highlight w:val="none"/>
              </w:rPr>
            </w:pPr>
            <w:r>
              <w:rPr>
                <w:rFonts w:hint="eastAsia"/>
                <w:color w:val="auto"/>
                <w:highlight w:val="none"/>
              </w:rPr>
              <w:t>检查项目</w:t>
            </w:r>
          </w:p>
        </w:tc>
        <w:tc>
          <w:tcPr>
            <w:tcW w:w="2500" w:type="pct"/>
            <w:noWrap w:val="0"/>
            <w:vAlign w:val="center"/>
          </w:tcPr>
          <w:p w14:paraId="210667B3">
            <w:pPr>
              <w:pStyle w:val="30"/>
              <w:bidi w:val="0"/>
              <w:rPr>
                <w:rFonts w:hint="default" w:eastAsia="仿宋"/>
                <w:color w:val="auto"/>
                <w:highlight w:val="none"/>
                <w:lang w:val="en-US" w:eastAsia="zh-CN"/>
              </w:rPr>
            </w:pPr>
            <w:r>
              <w:rPr>
                <w:rFonts w:hint="eastAsia"/>
                <w:color w:val="auto"/>
                <w:highlight w:val="none"/>
                <w:lang w:val="en-US" w:eastAsia="zh-CN"/>
              </w:rPr>
              <w:t>允许偏差（mm）</w:t>
            </w:r>
          </w:p>
        </w:tc>
      </w:tr>
      <w:tr w14:paraId="7A98B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noWrap w:val="0"/>
            <w:vAlign w:val="center"/>
          </w:tcPr>
          <w:p w14:paraId="693F8402">
            <w:pPr>
              <w:pStyle w:val="30"/>
              <w:bidi w:val="0"/>
              <w:rPr>
                <w:rFonts w:hint="eastAsia"/>
                <w:color w:val="auto"/>
                <w:highlight w:val="none"/>
              </w:rPr>
            </w:pPr>
            <w:r>
              <w:rPr>
                <w:rFonts w:hint="eastAsia"/>
                <w:color w:val="auto"/>
                <w:highlight w:val="none"/>
              </w:rPr>
              <w:t>立面垂直度</w:t>
            </w:r>
          </w:p>
        </w:tc>
        <w:tc>
          <w:tcPr>
            <w:tcW w:w="2500" w:type="pct"/>
            <w:noWrap w:val="0"/>
            <w:vAlign w:val="center"/>
          </w:tcPr>
          <w:p w14:paraId="26B97710">
            <w:pPr>
              <w:pStyle w:val="30"/>
              <w:bidi w:val="0"/>
              <w:rPr>
                <w:rFonts w:hint="default" w:eastAsia="仿宋"/>
                <w:color w:val="auto"/>
                <w:highlight w:val="none"/>
                <w:lang w:val="en-US" w:eastAsia="zh-CN"/>
              </w:rPr>
            </w:pPr>
            <w:r>
              <w:rPr>
                <w:rFonts w:hint="eastAsia"/>
                <w:color w:val="auto"/>
                <w:highlight w:val="none"/>
              </w:rPr>
              <w:t>3</w:t>
            </w:r>
            <w:r>
              <w:rPr>
                <w:rFonts w:hint="eastAsia"/>
                <w:color w:val="auto"/>
                <w:highlight w:val="none"/>
                <w:lang w:val="en-US" w:eastAsia="zh-CN"/>
              </w:rPr>
              <w:t xml:space="preserve">                                                                                                                                                                                                                                                                                                                                                                                                                                                                                                                                                                                                                                                                                                </w:t>
            </w:r>
          </w:p>
        </w:tc>
      </w:tr>
      <w:tr w14:paraId="11B56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noWrap w:val="0"/>
            <w:vAlign w:val="center"/>
          </w:tcPr>
          <w:p w14:paraId="73CDFD62">
            <w:pPr>
              <w:pStyle w:val="30"/>
              <w:bidi w:val="0"/>
              <w:rPr>
                <w:rFonts w:hint="eastAsia"/>
                <w:color w:val="auto"/>
                <w:highlight w:val="none"/>
              </w:rPr>
            </w:pPr>
            <w:r>
              <w:rPr>
                <w:rFonts w:hint="eastAsia"/>
                <w:color w:val="auto"/>
                <w:highlight w:val="none"/>
              </w:rPr>
              <w:t>表面平整度</w:t>
            </w:r>
          </w:p>
        </w:tc>
        <w:tc>
          <w:tcPr>
            <w:tcW w:w="2500" w:type="pct"/>
            <w:noWrap w:val="0"/>
            <w:vAlign w:val="center"/>
          </w:tcPr>
          <w:p w14:paraId="0C46C016">
            <w:pPr>
              <w:pStyle w:val="30"/>
              <w:bidi w:val="0"/>
              <w:rPr>
                <w:rFonts w:hint="default" w:eastAsia="仿宋"/>
                <w:color w:val="auto"/>
                <w:highlight w:val="none"/>
                <w:lang w:val="en-US" w:eastAsia="zh-CN"/>
              </w:rPr>
            </w:pPr>
            <w:r>
              <w:rPr>
                <w:rFonts w:hint="eastAsia"/>
                <w:color w:val="auto"/>
                <w:highlight w:val="none"/>
                <w:lang w:val="en-US" w:eastAsia="zh-CN"/>
              </w:rPr>
              <w:t>2</w:t>
            </w:r>
          </w:p>
        </w:tc>
      </w:tr>
      <w:tr w14:paraId="5A44E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noWrap w:val="0"/>
            <w:vAlign w:val="center"/>
          </w:tcPr>
          <w:p w14:paraId="2AB145AF">
            <w:pPr>
              <w:pStyle w:val="30"/>
              <w:bidi w:val="0"/>
              <w:rPr>
                <w:rFonts w:hint="eastAsia"/>
                <w:color w:val="auto"/>
                <w:highlight w:val="none"/>
              </w:rPr>
            </w:pPr>
            <w:r>
              <w:rPr>
                <w:rFonts w:hint="eastAsia"/>
                <w:color w:val="auto"/>
                <w:highlight w:val="none"/>
              </w:rPr>
              <w:t>接缝直线度</w:t>
            </w:r>
          </w:p>
        </w:tc>
        <w:tc>
          <w:tcPr>
            <w:tcW w:w="2500" w:type="pct"/>
            <w:noWrap w:val="0"/>
            <w:vAlign w:val="center"/>
          </w:tcPr>
          <w:p w14:paraId="3F67A1BD">
            <w:pPr>
              <w:pStyle w:val="30"/>
              <w:bidi w:val="0"/>
              <w:rPr>
                <w:rFonts w:hint="eastAsia" w:eastAsia="仿宋"/>
                <w:color w:val="auto"/>
                <w:highlight w:val="none"/>
                <w:lang w:val="en-US" w:eastAsia="zh-CN"/>
              </w:rPr>
            </w:pPr>
            <w:r>
              <w:rPr>
                <w:rFonts w:hint="eastAsia"/>
                <w:color w:val="auto"/>
                <w:highlight w:val="none"/>
                <w:lang w:val="en-US" w:eastAsia="zh-CN"/>
              </w:rPr>
              <w:t>2</w:t>
            </w:r>
          </w:p>
        </w:tc>
      </w:tr>
      <w:tr w14:paraId="200D2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noWrap w:val="0"/>
            <w:vAlign w:val="center"/>
          </w:tcPr>
          <w:p w14:paraId="5A0A5954">
            <w:pPr>
              <w:pStyle w:val="30"/>
              <w:bidi w:val="0"/>
              <w:rPr>
                <w:rFonts w:hint="eastAsia"/>
                <w:color w:val="auto"/>
                <w:highlight w:val="none"/>
              </w:rPr>
            </w:pPr>
            <w:r>
              <w:rPr>
                <w:rFonts w:hint="eastAsia"/>
                <w:color w:val="auto"/>
                <w:highlight w:val="none"/>
              </w:rPr>
              <w:t>接缝高低差</w:t>
            </w:r>
          </w:p>
        </w:tc>
        <w:tc>
          <w:tcPr>
            <w:tcW w:w="2500" w:type="pct"/>
            <w:noWrap w:val="0"/>
            <w:vAlign w:val="center"/>
          </w:tcPr>
          <w:p w14:paraId="4A64C65E">
            <w:pPr>
              <w:pStyle w:val="30"/>
              <w:bidi w:val="0"/>
              <w:rPr>
                <w:rFonts w:hint="eastAsia"/>
                <w:color w:val="auto"/>
                <w:highlight w:val="none"/>
              </w:rPr>
            </w:pPr>
            <w:r>
              <w:rPr>
                <w:rFonts w:hint="eastAsia"/>
                <w:color w:val="auto"/>
                <w:highlight w:val="none"/>
              </w:rPr>
              <w:t>1</w:t>
            </w:r>
          </w:p>
        </w:tc>
      </w:tr>
      <w:tr w14:paraId="09DBBD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noWrap w:val="0"/>
            <w:vAlign w:val="center"/>
          </w:tcPr>
          <w:p w14:paraId="0F1B1199">
            <w:pPr>
              <w:pStyle w:val="30"/>
              <w:bidi w:val="0"/>
              <w:rPr>
                <w:rFonts w:hint="eastAsia"/>
                <w:color w:val="auto"/>
                <w:highlight w:val="none"/>
              </w:rPr>
            </w:pPr>
            <w:r>
              <w:rPr>
                <w:rFonts w:hint="eastAsia"/>
                <w:color w:val="auto"/>
                <w:highlight w:val="none"/>
              </w:rPr>
              <w:t>接缝宽度</w:t>
            </w:r>
          </w:p>
        </w:tc>
        <w:tc>
          <w:tcPr>
            <w:tcW w:w="2500" w:type="pct"/>
            <w:noWrap w:val="0"/>
            <w:vAlign w:val="center"/>
          </w:tcPr>
          <w:p w14:paraId="5EDD6A64">
            <w:pPr>
              <w:pStyle w:val="30"/>
              <w:bidi w:val="0"/>
              <w:rPr>
                <w:rFonts w:hint="default" w:eastAsia="仿宋"/>
                <w:color w:val="auto"/>
                <w:highlight w:val="none"/>
                <w:lang w:val="en-US" w:eastAsia="zh-CN"/>
              </w:rPr>
            </w:pPr>
            <w:r>
              <w:rPr>
                <w:rFonts w:hint="eastAsia"/>
                <w:color w:val="auto"/>
                <w:highlight w:val="none"/>
                <w:lang w:val="en-US" w:eastAsia="zh-CN"/>
              </w:rPr>
              <w:t>1.5</w:t>
            </w:r>
          </w:p>
        </w:tc>
      </w:tr>
    </w:tbl>
    <w:p w14:paraId="6B45CA3A">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8.4.</w:t>
      </w:r>
      <w:r>
        <w:rPr>
          <w:rFonts w:hint="eastAsia" w:eastAsia="Times New Roman" w:cs="Times New Roman"/>
          <w:b/>
          <w:color w:val="auto"/>
          <w:spacing w:val="28"/>
          <w:kern w:val="2"/>
          <w:sz w:val="21"/>
          <w:szCs w:val="21"/>
          <w:highlight w:val="none"/>
          <w:lang w:val="en-US" w:eastAsia="zh-CN" w:bidi="ar-SA"/>
        </w:rPr>
        <w:t>11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卫浴及厨房模块单元应进行蓄水试验，其排水坡度、通风装置、安装及检修用管道空间、地面防水层均应符合设计要求和本导则的有关规定。</w:t>
      </w:r>
    </w:p>
    <w:p w14:paraId="6ADB858F">
      <w:pPr>
        <w:ind w:firstLine="480"/>
        <w:rPr>
          <w:color w:val="auto"/>
          <w:highlight w:val="none"/>
        </w:rPr>
      </w:pPr>
      <w:r>
        <w:rPr>
          <w:rFonts w:hint="eastAsia"/>
          <w:color w:val="auto"/>
          <w:highlight w:val="none"/>
        </w:rPr>
        <w:t>检查数量：同种类型的模块单元每次抽检数量不应少于该品种数量的</w:t>
      </w:r>
      <w:r>
        <w:rPr>
          <w:color w:val="auto"/>
          <w:highlight w:val="none"/>
        </w:rPr>
        <w:t>10</w:t>
      </w:r>
      <w:r>
        <w:rPr>
          <w:rFonts w:hint="eastAsia"/>
          <w:color w:val="auto"/>
          <w:highlight w:val="none"/>
        </w:rPr>
        <w:t>％且不少于</w:t>
      </w:r>
      <w:r>
        <w:rPr>
          <w:color w:val="auto"/>
          <w:highlight w:val="none"/>
        </w:rPr>
        <w:t>5</w:t>
      </w:r>
      <w:r>
        <w:rPr>
          <w:rFonts w:hint="eastAsia"/>
          <w:color w:val="auto"/>
          <w:highlight w:val="none"/>
        </w:rPr>
        <w:t>件。</w:t>
      </w:r>
    </w:p>
    <w:p w14:paraId="769FAE9E">
      <w:pPr>
        <w:ind w:left="0" w:leftChars="0" w:firstLine="420" w:firstLineChars="200"/>
        <w:rPr>
          <w:color w:val="auto"/>
          <w:highlight w:val="none"/>
        </w:rPr>
      </w:pPr>
      <w:r>
        <w:rPr>
          <w:rFonts w:hint="eastAsia"/>
          <w:color w:val="auto"/>
          <w:highlight w:val="none"/>
        </w:rPr>
        <w:t>检验方法：蓄水试验前，应封堵试验区域内的排水口，蓄水时间不应小于2</w:t>
      </w:r>
      <w:r>
        <w:rPr>
          <w:color w:val="auto"/>
          <w:highlight w:val="none"/>
        </w:rPr>
        <w:t>4</w:t>
      </w:r>
      <w:r>
        <w:rPr>
          <w:rFonts w:hint="eastAsia"/>
          <w:color w:val="auto"/>
          <w:highlight w:val="none"/>
        </w:rPr>
        <w:t>h，蓄水深度最浅处不应小于</w:t>
      </w:r>
      <w:r>
        <w:rPr>
          <w:color w:val="auto"/>
          <w:highlight w:val="none"/>
        </w:rPr>
        <w:t>25</w:t>
      </w:r>
      <w:r>
        <w:rPr>
          <w:rFonts w:hint="eastAsia"/>
          <w:color w:val="auto"/>
          <w:highlight w:val="none"/>
        </w:rPr>
        <w:t>mm。</w:t>
      </w:r>
    </w:p>
    <w:p w14:paraId="5F2C6C88">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8.4.1</w:t>
      </w:r>
      <w:r>
        <w:rPr>
          <w:rFonts w:hint="eastAsia" w:eastAsia="Times New Roman" w:cs="Times New Roman"/>
          <w:b/>
          <w:color w:val="auto"/>
          <w:spacing w:val="28"/>
          <w:kern w:val="2"/>
          <w:sz w:val="21"/>
          <w:szCs w:val="21"/>
          <w:highlight w:val="none"/>
          <w:lang w:val="en-US" w:eastAsia="zh-CN" w:bidi="ar-SA"/>
        </w:rPr>
        <w:t>2</w:t>
      </w:r>
      <w:r>
        <w:rPr>
          <w:rFonts w:hint="eastAsia" w:eastAsia="Times New Roman" w:cs="Times New Roman"/>
          <w:b/>
          <w:color w:val="auto"/>
          <w:spacing w:val="0"/>
          <w:kern w:val="2"/>
          <w:sz w:val="21"/>
          <w:szCs w:val="21"/>
          <w:highlight w:val="none"/>
          <w:lang w:val="en-US" w:eastAsia="zh-CN" w:bidi="ar-SA"/>
        </w:rPr>
        <w:t xml:space="preserve">  </w:t>
      </w:r>
      <w:r>
        <w:rPr>
          <w:rFonts w:hint="eastAsia"/>
          <w:color w:val="auto"/>
          <w:highlight w:val="none"/>
          <w:lang w:val="en-US" w:eastAsia="zh-CN"/>
        </w:rPr>
        <w:t>模块单元出厂前应对有防水要求的外墙、外窗、门进行淋水试验。</w:t>
      </w:r>
    </w:p>
    <w:p w14:paraId="1944CCF2">
      <w:pPr>
        <w:ind w:firstLine="480"/>
        <w:rPr>
          <w:rFonts w:hint="eastAsia" w:eastAsia="宋体"/>
          <w:color w:val="auto"/>
          <w:highlight w:val="none"/>
          <w:lang w:eastAsia="zh-CN"/>
        </w:rPr>
      </w:pPr>
      <w:r>
        <w:rPr>
          <w:rFonts w:hint="eastAsia"/>
          <w:color w:val="auto"/>
          <w:highlight w:val="none"/>
        </w:rPr>
        <w:t>检查数量：全数检查</w:t>
      </w:r>
      <w:r>
        <w:rPr>
          <w:rFonts w:hint="eastAsia"/>
          <w:color w:val="auto"/>
          <w:highlight w:val="none"/>
          <w:lang w:eastAsia="zh-CN"/>
        </w:rPr>
        <w:t>。</w:t>
      </w:r>
    </w:p>
    <w:p w14:paraId="5ED387CD">
      <w:pPr>
        <w:ind w:firstLine="480"/>
        <w:rPr>
          <w:color w:val="auto"/>
          <w:highlight w:val="none"/>
        </w:rPr>
      </w:pPr>
      <w:r>
        <w:rPr>
          <w:rFonts w:hint="eastAsia"/>
          <w:color w:val="auto"/>
          <w:highlight w:val="none"/>
        </w:rPr>
        <w:t>检验方法：试验前应关闭窗户，封闭各种预留洞口，采用淋水管线对模块单元自上而下淋水，淋水水压不应低于</w:t>
      </w:r>
      <w:r>
        <w:rPr>
          <w:color w:val="auto"/>
          <w:highlight w:val="none"/>
        </w:rPr>
        <w:t>0.3MPa</w:t>
      </w:r>
      <w:r>
        <w:rPr>
          <w:rFonts w:hint="eastAsia"/>
          <w:color w:val="auto"/>
          <w:highlight w:val="none"/>
        </w:rPr>
        <w:t>，并应能在待测区域表面形成均匀水幕，检查背水面渗漏情况。</w:t>
      </w:r>
    </w:p>
    <w:p w14:paraId="6424EFE7">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8.4.1</w:t>
      </w:r>
      <w:r>
        <w:rPr>
          <w:rFonts w:hint="eastAsia" w:eastAsia="Times New Roman" w:cs="Times New Roman"/>
          <w:b/>
          <w:color w:val="auto"/>
          <w:spacing w:val="28"/>
          <w:kern w:val="2"/>
          <w:sz w:val="21"/>
          <w:szCs w:val="21"/>
          <w:highlight w:val="none"/>
          <w:lang w:val="en-US" w:eastAsia="zh-CN" w:bidi="ar-SA"/>
        </w:rPr>
        <w:t>3</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模块单元的使用功能检验应包括模块单元的通水、通电测试。</w:t>
      </w:r>
    </w:p>
    <w:p w14:paraId="4A1B6972">
      <w:pPr>
        <w:ind w:firstLine="480"/>
        <w:rPr>
          <w:rFonts w:hint="eastAsia" w:eastAsia="宋体"/>
          <w:color w:val="auto"/>
          <w:highlight w:val="none"/>
          <w:lang w:eastAsia="zh-CN"/>
        </w:rPr>
      </w:pPr>
      <w:r>
        <w:rPr>
          <w:rFonts w:hint="eastAsia"/>
          <w:color w:val="auto"/>
          <w:highlight w:val="none"/>
        </w:rPr>
        <w:t>检查数量：全数检查</w:t>
      </w:r>
      <w:r>
        <w:rPr>
          <w:rFonts w:hint="eastAsia"/>
          <w:color w:val="auto"/>
          <w:highlight w:val="none"/>
          <w:lang w:eastAsia="zh-CN"/>
        </w:rPr>
        <w:t>。</w:t>
      </w:r>
    </w:p>
    <w:p w14:paraId="1012AE9C">
      <w:pPr>
        <w:ind w:firstLine="480"/>
        <w:rPr>
          <w:color w:val="auto"/>
          <w:highlight w:val="none"/>
        </w:rPr>
      </w:pPr>
      <w:r>
        <w:rPr>
          <w:rFonts w:hint="eastAsia"/>
          <w:color w:val="auto"/>
          <w:highlight w:val="none"/>
        </w:rPr>
        <w:t>检验方法：各种承压管道系统和设备应做水压试验，非承压管道系统和设备应做灌水试验，照明系统和其他电气设备应做通电试运行。</w:t>
      </w:r>
    </w:p>
    <w:p w14:paraId="79B888A1">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8.4.1</w:t>
      </w:r>
      <w:r>
        <w:rPr>
          <w:rFonts w:hint="eastAsia" w:eastAsia="Times New Roman" w:cs="Times New Roman"/>
          <w:b/>
          <w:color w:val="auto"/>
          <w:spacing w:val="28"/>
          <w:kern w:val="2"/>
          <w:sz w:val="21"/>
          <w:szCs w:val="21"/>
          <w:highlight w:val="none"/>
          <w:lang w:val="en-US" w:eastAsia="zh-CN" w:bidi="ar-SA"/>
        </w:rPr>
        <w:t>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模块单元的资料应与产品生产同步形成、收集和整理，生产厂家归档资料宜包括下列内容：</w:t>
      </w:r>
    </w:p>
    <w:p w14:paraId="04FCBCED">
      <w:pPr>
        <w:ind w:firstLine="480"/>
        <w:rPr>
          <w:color w:val="auto"/>
          <w:highlight w:val="none"/>
        </w:rPr>
      </w:pPr>
      <w:r>
        <w:rPr>
          <w:b/>
          <w:bCs/>
          <w:color w:val="auto"/>
          <w:highlight w:val="none"/>
        </w:rPr>
        <w:t>1</w:t>
      </w:r>
      <w:r>
        <w:rPr>
          <w:color w:val="auto"/>
          <w:highlight w:val="none"/>
        </w:rPr>
        <w:t xml:space="preserve">  </w:t>
      </w:r>
      <w:r>
        <w:rPr>
          <w:rFonts w:hint="eastAsia"/>
          <w:color w:val="auto"/>
          <w:highlight w:val="none"/>
        </w:rPr>
        <w:t>模块单元加工合同；</w:t>
      </w:r>
    </w:p>
    <w:p w14:paraId="5415056A">
      <w:pPr>
        <w:ind w:firstLine="480"/>
        <w:rPr>
          <w:color w:val="auto"/>
          <w:highlight w:val="none"/>
        </w:rPr>
      </w:pPr>
      <w:r>
        <w:rPr>
          <w:b/>
          <w:bCs/>
          <w:color w:val="auto"/>
          <w:highlight w:val="none"/>
        </w:rPr>
        <w:t>2</w:t>
      </w:r>
      <w:r>
        <w:rPr>
          <w:color w:val="auto"/>
          <w:highlight w:val="none"/>
        </w:rPr>
        <w:t xml:space="preserve">  </w:t>
      </w:r>
      <w:r>
        <w:rPr>
          <w:rFonts w:hint="eastAsia"/>
          <w:color w:val="auto"/>
          <w:highlight w:val="none"/>
        </w:rPr>
        <w:t>模块单元加工图纸及其他设计文件；</w:t>
      </w:r>
    </w:p>
    <w:p w14:paraId="012C27DD">
      <w:pPr>
        <w:ind w:firstLine="480"/>
        <w:rPr>
          <w:color w:val="auto"/>
          <w:highlight w:val="none"/>
        </w:rPr>
      </w:pPr>
      <w:r>
        <w:rPr>
          <w:b/>
          <w:bCs/>
          <w:color w:val="auto"/>
          <w:highlight w:val="none"/>
        </w:rPr>
        <w:t>3</w:t>
      </w:r>
      <w:r>
        <w:rPr>
          <w:color w:val="auto"/>
          <w:highlight w:val="none"/>
        </w:rPr>
        <w:t xml:space="preserve">  </w:t>
      </w:r>
      <w:r>
        <w:rPr>
          <w:rFonts w:hint="eastAsia"/>
          <w:color w:val="auto"/>
          <w:highlight w:val="none"/>
          <w:lang w:eastAsia="zh-CN"/>
        </w:rPr>
        <w:t>制造</w:t>
      </w:r>
      <w:r>
        <w:rPr>
          <w:rFonts w:hint="eastAsia"/>
          <w:color w:val="auto"/>
          <w:highlight w:val="none"/>
        </w:rPr>
        <w:t>方案和质量计划等文件；</w:t>
      </w:r>
    </w:p>
    <w:p w14:paraId="71D80332">
      <w:pPr>
        <w:ind w:firstLine="480"/>
        <w:rPr>
          <w:color w:val="auto"/>
          <w:highlight w:val="none"/>
        </w:rPr>
      </w:pPr>
      <w:r>
        <w:rPr>
          <w:b/>
          <w:bCs/>
          <w:color w:val="auto"/>
          <w:highlight w:val="none"/>
        </w:rPr>
        <w:t>4</w:t>
      </w:r>
      <w:r>
        <w:rPr>
          <w:color w:val="auto"/>
          <w:highlight w:val="none"/>
        </w:rPr>
        <w:t xml:space="preserve">  </w:t>
      </w:r>
      <w:r>
        <w:rPr>
          <w:rFonts w:hint="eastAsia"/>
          <w:color w:val="auto"/>
          <w:highlight w:val="none"/>
        </w:rPr>
        <w:t>原材料质量证明文件、复试试验记录和试验报告；</w:t>
      </w:r>
    </w:p>
    <w:p w14:paraId="7F3D82BD">
      <w:pPr>
        <w:ind w:firstLine="480"/>
        <w:rPr>
          <w:color w:val="auto"/>
          <w:highlight w:val="none"/>
        </w:rPr>
      </w:pPr>
      <w:r>
        <w:rPr>
          <w:rFonts w:hint="eastAsia"/>
          <w:b/>
          <w:bCs/>
          <w:color w:val="auto"/>
          <w:highlight w:val="none"/>
          <w:lang w:val="en-US" w:eastAsia="zh-CN"/>
        </w:rPr>
        <w:t>5</w:t>
      </w:r>
      <w:r>
        <w:rPr>
          <w:color w:val="auto"/>
          <w:highlight w:val="none"/>
        </w:rPr>
        <w:t xml:space="preserve">  </w:t>
      </w:r>
      <w:r>
        <w:rPr>
          <w:rFonts w:hint="eastAsia"/>
          <w:color w:val="auto"/>
          <w:highlight w:val="none"/>
        </w:rPr>
        <w:t>模块单元尺寸偏差及外观质量检验记录；</w:t>
      </w:r>
    </w:p>
    <w:p w14:paraId="57873976">
      <w:pPr>
        <w:ind w:firstLine="480"/>
        <w:rPr>
          <w:color w:val="auto"/>
          <w:highlight w:val="none"/>
        </w:rPr>
      </w:pPr>
      <w:r>
        <w:rPr>
          <w:rFonts w:hint="eastAsia"/>
          <w:b/>
          <w:bCs/>
          <w:color w:val="auto"/>
          <w:highlight w:val="none"/>
          <w:lang w:val="en-US" w:eastAsia="zh-CN"/>
        </w:rPr>
        <w:t>6</w:t>
      </w:r>
      <w:r>
        <w:rPr>
          <w:color w:val="auto"/>
          <w:highlight w:val="none"/>
        </w:rPr>
        <w:t xml:space="preserve">  </w:t>
      </w:r>
      <w:r>
        <w:rPr>
          <w:rFonts w:hint="eastAsia"/>
          <w:color w:val="auto"/>
          <w:highlight w:val="none"/>
        </w:rPr>
        <w:t>模块单元吊装测试报告；</w:t>
      </w:r>
    </w:p>
    <w:p w14:paraId="7ACDDD6C">
      <w:pPr>
        <w:ind w:firstLine="480"/>
        <w:rPr>
          <w:color w:val="auto"/>
          <w:highlight w:val="none"/>
        </w:rPr>
      </w:pPr>
      <w:r>
        <w:rPr>
          <w:rFonts w:hint="eastAsia"/>
          <w:b/>
          <w:bCs/>
          <w:color w:val="auto"/>
          <w:highlight w:val="none"/>
          <w:lang w:val="en-US" w:eastAsia="zh-CN"/>
        </w:rPr>
        <w:t>7</w:t>
      </w:r>
      <w:r>
        <w:rPr>
          <w:color w:val="auto"/>
          <w:highlight w:val="none"/>
        </w:rPr>
        <w:t xml:space="preserve">  </w:t>
      </w:r>
      <w:r>
        <w:rPr>
          <w:rFonts w:hint="eastAsia"/>
          <w:color w:val="auto"/>
          <w:highlight w:val="none"/>
        </w:rPr>
        <w:t>模块单元蓄水试验报告；</w:t>
      </w:r>
    </w:p>
    <w:p w14:paraId="4A42023F">
      <w:pPr>
        <w:ind w:firstLine="480"/>
        <w:rPr>
          <w:color w:val="auto"/>
          <w:highlight w:val="none"/>
        </w:rPr>
      </w:pPr>
      <w:r>
        <w:rPr>
          <w:rFonts w:hint="eastAsia"/>
          <w:b/>
          <w:bCs/>
          <w:color w:val="auto"/>
          <w:highlight w:val="none"/>
          <w:lang w:val="en-US" w:eastAsia="zh-CN"/>
        </w:rPr>
        <w:t>8</w:t>
      </w:r>
      <w:r>
        <w:rPr>
          <w:color w:val="auto"/>
          <w:highlight w:val="none"/>
        </w:rPr>
        <w:t xml:space="preserve">  </w:t>
      </w:r>
      <w:r>
        <w:rPr>
          <w:rFonts w:hint="eastAsia"/>
          <w:color w:val="auto"/>
          <w:highlight w:val="none"/>
        </w:rPr>
        <w:t>模块单元淋水试验报告；</w:t>
      </w:r>
    </w:p>
    <w:p w14:paraId="247860E1">
      <w:pPr>
        <w:ind w:firstLine="480"/>
        <w:rPr>
          <w:color w:val="auto"/>
          <w:highlight w:val="none"/>
        </w:rPr>
      </w:pPr>
      <w:r>
        <w:rPr>
          <w:rFonts w:hint="eastAsia"/>
          <w:b/>
          <w:bCs/>
          <w:color w:val="auto"/>
          <w:highlight w:val="none"/>
          <w:lang w:val="en-US" w:eastAsia="zh-CN"/>
        </w:rPr>
        <w:t>9</w:t>
      </w:r>
      <w:r>
        <w:rPr>
          <w:color w:val="auto"/>
          <w:highlight w:val="none"/>
        </w:rPr>
        <w:t xml:space="preserve">  </w:t>
      </w:r>
      <w:r>
        <w:rPr>
          <w:rFonts w:hint="eastAsia"/>
          <w:color w:val="auto"/>
          <w:highlight w:val="none"/>
        </w:rPr>
        <w:t>模块单元使用功能检验记录；</w:t>
      </w:r>
    </w:p>
    <w:p w14:paraId="4FBDF04E">
      <w:pPr>
        <w:ind w:firstLine="480"/>
        <w:rPr>
          <w:color w:val="auto"/>
          <w:highlight w:val="none"/>
        </w:rPr>
      </w:pPr>
      <w:r>
        <w:rPr>
          <w:rFonts w:hint="eastAsia"/>
          <w:b/>
          <w:bCs/>
          <w:color w:val="auto"/>
          <w:highlight w:val="none"/>
          <w:lang w:val="en-US" w:eastAsia="zh-CN"/>
        </w:rPr>
        <w:t>10</w:t>
      </w:r>
      <w:r>
        <w:rPr>
          <w:color w:val="auto"/>
          <w:highlight w:val="none"/>
        </w:rPr>
        <w:t xml:space="preserve">  </w:t>
      </w:r>
      <w:r>
        <w:rPr>
          <w:rFonts w:hint="eastAsia"/>
          <w:color w:val="auto"/>
          <w:highlight w:val="none"/>
        </w:rPr>
        <w:t>模块出厂合格证；</w:t>
      </w:r>
    </w:p>
    <w:p w14:paraId="7749AFD2">
      <w:pPr>
        <w:ind w:firstLine="480"/>
        <w:rPr>
          <w:color w:val="auto"/>
          <w:highlight w:val="none"/>
        </w:rPr>
      </w:pPr>
      <w:r>
        <w:rPr>
          <w:rFonts w:hint="eastAsia"/>
          <w:b/>
          <w:bCs/>
          <w:color w:val="auto"/>
          <w:highlight w:val="none"/>
        </w:rPr>
        <w:t>1</w:t>
      </w:r>
      <w:r>
        <w:rPr>
          <w:rFonts w:hint="eastAsia"/>
          <w:b/>
          <w:bCs/>
          <w:color w:val="auto"/>
          <w:highlight w:val="none"/>
          <w:lang w:val="en-US" w:eastAsia="zh-CN"/>
        </w:rPr>
        <w:t>1</w:t>
      </w:r>
      <w:r>
        <w:rPr>
          <w:color w:val="auto"/>
          <w:highlight w:val="none"/>
        </w:rPr>
        <w:t xml:space="preserve">  </w:t>
      </w:r>
      <w:r>
        <w:rPr>
          <w:rFonts w:hint="eastAsia"/>
          <w:color w:val="auto"/>
          <w:highlight w:val="none"/>
        </w:rPr>
        <w:t>质量事故分析和处理资料；</w:t>
      </w:r>
    </w:p>
    <w:p w14:paraId="78380A7E">
      <w:pPr>
        <w:ind w:firstLine="480"/>
        <w:rPr>
          <w:color w:val="auto"/>
          <w:highlight w:val="none"/>
        </w:rPr>
      </w:pPr>
      <w:r>
        <w:rPr>
          <w:b/>
          <w:bCs/>
          <w:color w:val="auto"/>
          <w:highlight w:val="none"/>
        </w:rPr>
        <w:t>1</w:t>
      </w:r>
      <w:r>
        <w:rPr>
          <w:rFonts w:hint="eastAsia"/>
          <w:b/>
          <w:bCs/>
          <w:color w:val="auto"/>
          <w:highlight w:val="none"/>
          <w:lang w:val="en-US" w:eastAsia="zh-CN"/>
        </w:rPr>
        <w:t>2</w:t>
      </w:r>
      <w:r>
        <w:rPr>
          <w:color w:val="auto"/>
          <w:highlight w:val="none"/>
        </w:rPr>
        <w:t xml:space="preserve">  </w:t>
      </w:r>
      <w:r>
        <w:rPr>
          <w:rFonts w:hint="eastAsia"/>
          <w:color w:val="auto"/>
          <w:highlight w:val="none"/>
        </w:rPr>
        <w:t>其他与模块单元</w:t>
      </w:r>
      <w:r>
        <w:rPr>
          <w:rFonts w:hint="eastAsia"/>
          <w:color w:val="auto"/>
          <w:highlight w:val="none"/>
          <w:lang w:eastAsia="zh-CN"/>
        </w:rPr>
        <w:t>制造</w:t>
      </w:r>
      <w:r>
        <w:rPr>
          <w:rFonts w:hint="eastAsia"/>
          <w:color w:val="auto"/>
          <w:highlight w:val="none"/>
        </w:rPr>
        <w:t>和质量有关的重要文件资料。</w:t>
      </w:r>
    </w:p>
    <w:p w14:paraId="01C8E528">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8.4.1</w:t>
      </w:r>
      <w:r>
        <w:rPr>
          <w:rFonts w:hint="eastAsia" w:eastAsia="Times New Roman" w:cs="Times New Roman"/>
          <w:b/>
          <w:color w:val="auto"/>
          <w:spacing w:val="28"/>
          <w:kern w:val="2"/>
          <w:sz w:val="21"/>
          <w:szCs w:val="21"/>
          <w:highlight w:val="none"/>
          <w:lang w:val="en-US" w:eastAsia="zh-CN" w:bidi="ar-SA"/>
        </w:rPr>
        <w:t>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模块单元交付的文件资料应包括下列内容：</w:t>
      </w:r>
    </w:p>
    <w:p w14:paraId="6630EBFB">
      <w:pPr>
        <w:ind w:firstLine="480"/>
        <w:rPr>
          <w:color w:val="auto"/>
          <w:highlight w:val="none"/>
        </w:rPr>
      </w:pPr>
      <w:r>
        <w:rPr>
          <w:b/>
          <w:bCs/>
          <w:color w:val="auto"/>
          <w:highlight w:val="none"/>
        </w:rPr>
        <w:t>1</w:t>
      </w:r>
      <w:r>
        <w:rPr>
          <w:color w:val="auto"/>
          <w:highlight w:val="none"/>
        </w:rPr>
        <w:t xml:space="preserve">  </w:t>
      </w:r>
      <w:r>
        <w:rPr>
          <w:rFonts w:hint="eastAsia"/>
          <w:color w:val="auto"/>
          <w:highlight w:val="none"/>
        </w:rPr>
        <w:t>出厂合格证；</w:t>
      </w:r>
    </w:p>
    <w:p w14:paraId="010B0405">
      <w:pPr>
        <w:ind w:firstLine="480"/>
        <w:rPr>
          <w:color w:val="auto"/>
          <w:highlight w:val="none"/>
        </w:rPr>
      </w:pPr>
      <w:r>
        <w:rPr>
          <w:b/>
          <w:bCs/>
          <w:color w:val="auto"/>
          <w:highlight w:val="none"/>
        </w:rPr>
        <w:t>2</w:t>
      </w:r>
      <w:r>
        <w:rPr>
          <w:color w:val="auto"/>
          <w:highlight w:val="none"/>
        </w:rPr>
        <w:t xml:space="preserve">  </w:t>
      </w:r>
      <w:r>
        <w:rPr>
          <w:rFonts w:hint="eastAsia"/>
          <w:color w:val="auto"/>
          <w:highlight w:val="none"/>
        </w:rPr>
        <w:t>产品质量证明文件；</w:t>
      </w:r>
    </w:p>
    <w:p w14:paraId="3A349E70">
      <w:pPr>
        <w:ind w:firstLine="480"/>
        <w:rPr>
          <w:rFonts w:hint="eastAsia"/>
          <w:bCs/>
          <w:color w:val="auto"/>
          <w:highlight w:val="none"/>
        </w:rPr>
      </w:pPr>
      <w:r>
        <w:rPr>
          <w:b/>
          <w:bCs w:val="0"/>
          <w:color w:val="auto"/>
          <w:highlight w:val="none"/>
        </w:rPr>
        <w:t>3</w:t>
      </w:r>
      <w:r>
        <w:rPr>
          <w:bCs/>
          <w:color w:val="auto"/>
          <w:highlight w:val="none"/>
        </w:rPr>
        <w:t xml:space="preserve">  </w:t>
      </w:r>
      <w:r>
        <w:rPr>
          <w:rFonts w:hint="eastAsia"/>
          <w:bCs/>
          <w:color w:val="auto"/>
          <w:highlight w:val="none"/>
        </w:rPr>
        <w:t>使用说明书。</w:t>
      </w:r>
    </w:p>
    <w:p w14:paraId="1CBE9808">
      <w:pPr>
        <w:pStyle w:val="4"/>
        <w:numPr>
          <w:ilvl w:val="1"/>
          <w:numId w:val="0"/>
        </w:numPr>
        <w:ind w:left="0" w:leftChars="0" w:firstLine="0" w:firstLineChars="0"/>
        <w:rPr>
          <w:rFonts w:hint="eastAsia" w:ascii="Times New Roman" w:hAnsi="Times New Roman" w:eastAsia="黑体" w:cs="Times New Roman"/>
          <w:b w:val="0"/>
          <w:bCs/>
          <w:color w:val="auto"/>
          <w:kern w:val="2"/>
          <w:sz w:val="21"/>
          <w:szCs w:val="21"/>
          <w:highlight w:val="none"/>
          <w:lang w:val="en-US" w:eastAsia="zh-CN" w:bidi="ar-SA"/>
        </w:rPr>
      </w:pPr>
      <w:bookmarkStart w:id="188" w:name="_Toc27398"/>
      <w:bookmarkStart w:id="189" w:name="_Toc10110"/>
      <w:bookmarkStart w:id="190" w:name="_Toc9707"/>
      <w:bookmarkStart w:id="191" w:name="_Toc21608"/>
      <w:bookmarkStart w:id="192" w:name="_Toc1093"/>
      <w:r>
        <w:rPr>
          <w:rFonts w:hint="default" w:ascii="Times New Roman" w:hAnsi="Times New Roman" w:eastAsia="Times New Roman" w:cs="Times New Roman"/>
          <w:b/>
          <w:bCs/>
          <w:color w:val="auto"/>
          <w:spacing w:val="20"/>
          <w:kern w:val="2"/>
          <w:sz w:val="21"/>
          <w:szCs w:val="21"/>
          <w:highlight w:val="none"/>
          <w:lang w:val="en-US" w:eastAsia="zh-CN" w:bidi="ar-SA"/>
        </w:rPr>
        <w:t>8.5</w:t>
      </w:r>
      <w:r>
        <w:rPr>
          <w:rFonts w:hint="eastAsia" w:eastAsia="Times New Roman" w:cs="Times New Roman"/>
          <w:b/>
          <w:bCs/>
          <w:color w:val="auto"/>
          <w:spacing w:val="20"/>
          <w:kern w:val="2"/>
          <w:sz w:val="21"/>
          <w:szCs w:val="21"/>
          <w:highlight w:val="none"/>
          <w:lang w:val="en-US" w:eastAsia="zh-CN" w:bidi="ar-SA"/>
        </w:rPr>
        <w:t xml:space="preserve">  </w:t>
      </w:r>
      <w:r>
        <w:rPr>
          <w:rFonts w:hint="eastAsia" w:ascii="Times New Roman" w:hAnsi="Times New Roman" w:eastAsia="黑体" w:cs="Times New Roman"/>
          <w:b w:val="0"/>
          <w:bCs/>
          <w:color w:val="auto"/>
          <w:kern w:val="2"/>
          <w:sz w:val="21"/>
          <w:szCs w:val="21"/>
          <w:highlight w:val="none"/>
          <w:lang w:val="en-US" w:eastAsia="zh-CN" w:bidi="ar-SA"/>
        </w:rPr>
        <w:t>吊装、运输、存放及防护</w:t>
      </w:r>
      <w:bookmarkEnd w:id="188"/>
      <w:bookmarkEnd w:id="189"/>
      <w:bookmarkEnd w:id="190"/>
      <w:bookmarkEnd w:id="191"/>
      <w:bookmarkEnd w:id="192"/>
    </w:p>
    <w:p w14:paraId="0E58AAB1">
      <w:pPr>
        <w:pStyle w:val="5"/>
        <w:numPr>
          <w:ilvl w:val="2"/>
          <w:numId w:val="0"/>
        </w:numPr>
        <w:ind w:left="0" w:leftChars="0" w:firstLine="0" w:firstLineChars="0"/>
        <w:rPr>
          <w:rFonts w:hint="eastAsia"/>
          <w:color w:val="auto"/>
          <w:highlight w:val="none"/>
          <w:lang w:val="en-US" w:eastAsia="zh-CN"/>
        </w:rPr>
      </w:pPr>
      <w:bookmarkStart w:id="193" w:name="_Hlk183438216"/>
      <w:r>
        <w:rPr>
          <w:rFonts w:hint="default" w:eastAsia="Times New Roman" w:cs="Times New Roman"/>
          <w:b/>
          <w:color w:val="auto"/>
          <w:spacing w:val="28"/>
          <w:kern w:val="2"/>
          <w:sz w:val="21"/>
          <w:szCs w:val="21"/>
          <w:highlight w:val="none"/>
          <w:lang w:val="en-US" w:eastAsia="zh-CN" w:bidi="ar-SA"/>
        </w:rPr>
        <w:t>8.5.1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出厂前，围护系统、内装饰系统、家具、部品、水电管线和接口器件等应有相应保护措施。模块安装所需零配件、材料应制作清单，做好标识，统一发运。模块运抵现场后，保护材料建议回收或循环使用。</w:t>
      </w:r>
    </w:p>
    <w:p w14:paraId="409E7208">
      <w:pPr>
        <w:pStyle w:val="5"/>
        <w:numPr>
          <w:ilvl w:val="2"/>
          <w:numId w:val="0"/>
        </w:numPr>
        <w:ind w:firstLine="0" w:firstLineChars="0"/>
        <w:rPr>
          <w:rFonts w:hint="default"/>
          <w:color w:val="auto"/>
          <w:highlight w:val="none"/>
          <w:lang w:val="en-US" w:eastAsia="zh-CN"/>
        </w:rPr>
      </w:pPr>
      <w:r>
        <w:rPr>
          <w:rFonts w:hint="default" w:eastAsia="Times New Roman"/>
          <w:b/>
          <w:color w:val="auto"/>
          <w:spacing w:val="28"/>
          <w:highlight w:val="none"/>
          <w:lang w:val="en-US" w:eastAsia="zh-CN"/>
        </w:rPr>
        <w:t>8.5.2</w:t>
      </w:r>
      <w:r>
        <w:rPr>
          <w:rFonts w:hint="eastAsia" w:eastAsia="Times New Roman"/>
          <w:b/>
          <w:color w:val="auto"/>
          <w:highlight w:val="none"/>
          <w:lang w:val="en-US" w:eastAsia="zh-CN"/>
        </w:rPr>
        <w:t xml:space="preserve"> </w:t>
      </w:r>
      <w:r>
        <w:rPr>
          <w:rFonts w:hint="default" w:eastAsia="Times New Roman"/>
          <w:b/>
          <w:color w:val="auto"/>
          <w:highlight w:val="none"/>
          <w:lang w:val="en-US" w:eastAsia="zh-CN"/>
        </w:rPr>
        <w:t xml:space="preserve"> </w:t>
      </w:r>
      <w:r>
        <w:rPr>
          <w:rFonts w:hint="eastAsia"/>
          <w:color w:val="auto"/>
          <w:highlight w:val="none"/>
          <w:lang w:val="en-US" w:eastAsia="zh-CN"/>
        </w:rPr>
        <w:t>模块</w:t>
      </w:r>
      <w:r>
        <w:rPr>
          <w:rFonts w:hint="default"/>
          <w:color w:val="auto"/>
          <w:highlight w:val="none"/>
          <w:lang w:val="en-US" w:eastAsia="zh-CN"/>
        </w:rPr>
        <w:t>单元吊装应符合下列规定：</w:t>
      </w:r>
    </w:p>
    <w:bookmarkEnd w:id="193"/>
    <w:p w14:paraId="3FC2B033">
      <w:pPr>
        <w:ind w:firstLine="480"/>
        <w:rPr>
          <w:bCs/>
          <w:color w:val="auto"/>
          <w:highlight w:val="none"/>
        </w:rPr>
      </w:pPr>
      <w:r>
        <w:rPr>
          <w:b/>
          <w:bCs w:val="0"/>
          <w:color w:val="auto"/>
          <w:highlight w:val="none"/>
        </w:rPr>
        <w:t>1</w:t>
      </w:r>
      <w:r>
        <w:rPr>
          <w:bCs/>
          <w:color w:val="auto"/>
          <w:highlight w:val="none"/>
        </w:rPr>
        <w:t xml:space="preserve"> </w:t>
      </w:r>
      <w:r>
        <w:rPr>
          <w:rFonts w:hint="eastAsia"/>
          <w:bCs/>
          <w:color w:val="auto"/>
          <w:highlight w:val="none"/>
          <w:lang w:val="en-US" w:eastAsia="zh-CN"/>
        </w:rPr>
        <w:t xml:space="preserve"> </w:t>
      </w:r>
      <w:r>
        <w:rPr>
          <w:rFonts w:hint="eastAsia"/>
          <w:bCs/>
          <w:color w:val="auto"/>
          <w:highlight w:val="none"/>
        </w:rPr>
        <w:t>吊具和起重设备应根据模块的形状、尺寸、重量和作业半径等要求确定，并应符合国家现行有关标准及产品应用技术手册的规定；</w:t>
      </w:r>
    </w:p>
    <w:p w14:paraId="3109AA18">
      <w:pPr>
        <w:ind w:firstLine="480"/>
        <w:rPr>
          <w:bCs/>
          <w:color w:val="auto"/>
          <w:highlight w:val="none"/>
        </w:rPr>
      </w:pPr>
      <w:r>
        <w:rPr>
          <w:b/>
          <w:bCs w:val="0"/>
          <w:color w:val="auto"/>
          <w:highlight w:val="none"/>
        </w:rPr>
        <w:t>2</w:t>
      </w:r>
      <w:r>
        <w:rPr>
          <w:bCs/>
          <w:color w:val="auto"/>
          <w:highlight w:val="none"/>
        </w:rPr>
        <w:t xml:space="preserve"> </w:t>
      </w:r>
      <w:r>
        <w:rPr>
          <w:rFonts w:hint="eastAsia"/>
          <w:bCs/>
          <w:color w:val="auto"/>
          <w:highlight w:val="none"/>
          <w:lang w:val="en-US" w:eastAsia="zh-CN"/>
        </w:rPr>
        <w:t xml:space="preserve"> </w:t>
      </w:r>
      <w:r>
        <w:rPr>
          <w:rFonts w:hint="eastAsia" w:ascii="宋体" w:hAnsi="宋体"/>
          <w:bCs/>
          <w:color w:val="auto"/>
          <w:highlight w:val="none"/>
        </w:rPr>
        <w:t>模块单元吊运</w:t>
      </w:r>
      <w:r>
        <w:rPr>
          <w:rFonts w:hint="eastAsia" w:ascii="宋体" w:hAnsi="宋体"/>
          <w:bCs/>
          <w:color w:val="auto"/>
          <w:highlight w:val="none"/>
          <w:lang w:val="en-US" w:eastAsia="zh-CN"/>
        </w:rPr>
        <w:t>宜</w:t>
      </w:r>
      <w:r>
        <w:rPr>
          <w:rFonts w:hint="eastAsia" w:ascii="宋体" w:hAnsi="宋体"/>
          <w:bCs/>
          <w:color w:val="auto"/>
          <w:highlight w:val="none"/>
        </w:rPr>
        <w:t>采用符合承载力的平衡吊架。吊架与模块之间的水平可用手拉葫芦或长短吊链等方式控制；</w:t>
      </w:r>
    </w:p>
    <w:p w14:paraId="72B72031">
      <w:pPr>
        <w:ind w:firstLine="480"/>
        <w:rPr>
          <w:bCs/>
          <w:color w:val="auto"/>
          <w:highlight w:val="none"/>
        </w:rPr>
      </w:pPr>
      <w:r>
        <w:rPr>
          <w:b/>
          <w:bCs w:val="0"/>
          <w:color w:val="auto"/>
          <w:highlight w:val="none"/>
        </w:rPr>
        <w:t>3</w:t>
      </w:r>
      <w:r>
        <w:rPr>
          <w:bCs/>
          <w:color w:val="auto"/>
          <w:highlight w:val="none"/>
        </w:rPr>
        <w:t xml:space="preserve"> </w:t>
      </w:r>
      <w:r>
        <w:rPr>
          <w:rFonts w:hint="eastAsia"/>
          <w:bCs/>
          <w:color w:val="auto"/>
          <w:highlight w:val="none"/>
          <w:lang w:val="en-US" w:eastAsia="zh-CN"/>
        </w:rPr>
        <w:t xml:space="preserve"> </w:t>
      </w:r>
      <w:r>
        <w:rPr>
          <w:rFonts w:hint="eastAsia"/>
          <w:bCs/>
          <w:color w:val="auto"/>
          <w:highlight w:val="none"/>
        </w:rPr>
        <w:t>吊点数量、位置应经计算确定，应保证吊具连接可靠，</w:t>
      </w:r>
      <w:r>
        <w:rPr>
          <w:rFonts w:hint="eastAsia"/>
          <w:bCs/>
          <w:color w:val="auto"/>
          <w:highlight w:val="none"/>
          <w:lang w:val="en-US" w:eastAsia="zh-CN"/>
        </w:rPr>
        <w:t>且</w:t>
      </w:r>
      <w:r>
        <w:rPr>
          <w:rFonts w:hint="eastAsia"/>
          <w:bCs/>
          <w:color w:val="auto"/>
          <w:highlight w:val="none"/>
        </w:rPr>
        <w:t>起重设备的主钩位置、吊具及构件重心在竖直方向上重合；</w:t>
      </w:r>
    </w:p>
    <w:p w14:paraId="33024869">
      <w:pPr>
        <w:ind w:firstLine="480"/>
        <w:rPr>
          <w:bCs/>
          <w:color w:val="auto"/>
          <w:highlight w:val="none"/>
        </w:rPr>
      </w:pPr>
      <w:r>
        <w:rPr>
          <w:b/>
          <w:bCs w:val="0"/>
          <w:color w:val="auto"/>
          <w:highlight w:val="none"/>
        </w:rPr>
        <w:t>4</w:t>
      </w:r>
      <w:r>
        <w:rPr>
          <w:bCs/>
          <w:color w:val="auto"/>
          <w:highlight w:val="none"/>
        </w:rPr>
        <w:t xml:space="preserve"> </w:t>
      </w:r>
      <w:r>
        <w:rPr>
          <w:rFonts w:hint="eastAsia"/>
          <w:bCs/>
          <w:color w:val="auto"/>
          <w:highlight w:val="none"/>
          <w:lang w:val="en-US" w:eastAsia="zh-CN"/>
        </w:rPr>
        <w:t xml:space="preserve"> </w:t>
      </w:r>
      <w:r>
        <w:rPr>
          <w:rFonts w:hint="eastAsia"/>
          <w:bCs/>
          <w:color w:val="auto"/>
          <w:highlight w:val="none"/>
        </w:rPr>
        <w:t>吊索水平夹角不宜小于</w:t>
      </w:r>
      <w:r>
        <w:rPr>
          <w:bCs/>
          <w:color w:val="auto"/>
          <w:highlight w:val="none"/>
        </w:rPr>
        <w:t>60°</w:t>
      </w:r>
      <w:r>
        <w:rPr>
          <w:rFonts w:hint="eastAsia"/>
          <w:bCs/>
          <w:color w:val="auto"/>
          <w:highlight w:val="none"/>
        </w:rPr>
        <w:t>，不应小于</w:t>
      </w:r>
      <w:r>
        <w:rPr>
          <w:bCs/>
          <w:color w:val="auto"/>
          <w:highlight w:val="none"/>
        </w:rPr>
        <w:t>45°</w:t>
      </w:r>
      <w:r>
        <w:rPr>
          <w:rFonts w:hint="eastAsia"/>
          <w:bCs/>
          <w:color w:val="auto"/>
          <w:highlight w:val="none"/>
        </w:rPr>
        <w:t>；</w:t>
      </w:r>
    </w:p>
    <w:p w14:paraId="28B3152A">
      <w:pPr>
        <w:ind w:firstLine="480"/>
        <w:rPr>
          <w:bCs/>
          <w:color w:val="auto"/>
          <w:highlight w:val="none"/>
        </w:rPr>
      </w:pPr>
      <w:r>
        <w:rPr>
          <w:b/>
          <w:bCs w:val="0"/>
          <w:color w:val="auto"/>
          <w:highlight w:val="none"/>
        </w:rPr>
        <w:t>5</w:t>
      </w:r>
      <w:r>
        <w:rPr>
          <w:bCs/>
          <w:color w:val="auto"/>
          <w:highlight w:val="none"/>
        </w:rPr>
        <w:t xml:space="preserve"> </w:t>
      </w:r>
      <w:r>
        <w:rPr>
          <w:rFonts w:hint="eastAsia"/>
          <w:bCs/>
          <w:color w:val="auto"/>
          <w:highlight w:val="none"/>
          <w:lang w:val="en-US" w:eastAsia="zh-CN"/>
        </w:rPr>
        <w:t xml:space="preserve"> </w:t>
      </w:r>
      <w:r>
        <w:rPr>
          <w:rFonts w:hint="eastAsia"/>
          <w:bCs/>
          <w:color w:val="auto"/>
          <w:highlight w:val="none"/>
        </w:rPr>
        <w:t>模块吊运应采用慢起、稳升、缓放的操作方式，吊运过程，应保持稳定，不得偏斜、摇摆和扭转，严禁吊装构件长时间悬停在空中；</w:t>
      </w:r>
    </w:p>
    <w:p w14:paraId="69CEF374">
      <w:pPr>
        <w:ind w:firstLine="480"/>
        <w:rPr>
          <w:bCs/>
          <w:color w:val="auto"/>
          <w:highlight w:val="none"/>
        </w:rPr>
      </w:pPr>
      <w:r>
        <w:rPr>
          <w:b/>
          <w:bCs w:val="0"/>
          <w:color w:val="auto"/>
          <w:highlight w:val="none"/>
        </w:rPr>
        <w:t>6</w:t>
      </w:r>
      <w:r>
        <w:rPr>
          <w:bCs/>
          <w:color w:val="auto"/>
          <w:highlight w:val="none"/>
        </w:rPr>
        <w:t xml:space="preserve"> </w:t>
      </w:r>
      <w:r>
        <w:rPr>
          <w:rFonts w:hint="eastAsia"/>
          <w:bCs/>
          <w:color w:val="auto"/>
          <w:highlight w:val="none"/>
          <w:lang w:val="en-US" w:eastAsia="zh-CN"/>
        </w:rPr>
        <w:t xml:space="preserve"> </w:t>
      </w:r>
      <w:r>
        <w:rPr>
          <w:rFonts w:hint="eastAsia"/>
          <w:bCs/>
          <w:color w:val="auto"/>
          <w:highlight w:val="none"/>
        </w:rPr>
        <w:t>模块起吊前应采取避免变形和损伤的临时加固措施，宜对门窗洞口进行加固，可采用钢杆或钢架支撑。</w:t>
      </w:r>
    </w:p>
    <w:p w14:paraId="7613DAF3">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8.5.3</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模块单元的运输应符合下列规定：</w:t>
      </w:r>
    </w:p>
    <w:p w14:paraId="6DA04ACA">
      <w:pPr>
        <w:ind w:firstLine="480"/>
        <w:rPr>
          <w:rFonts w:hint="eastAsia"/>
          <w:color w:val="auto"/>
          <w:highlight w:val="none"/>
        </w:rPr>
      </w:pPr>
      <w:r>
        <w:rPr>
          <w:rFonts w:hint="eastAsia"/>
          <w:b/>
          <w:bCs/>
          <w:color w:val="auto"/>
          <w:highlight w:val="none"/>
        </w:rPr>
        <w:t>1</w:t>
      </w:r>
      <w:r>
        <w:rPr>
          <w:rFonts w:hint="eastAsia"/>
          <w:color w:val="auto"/>
          <w:highlight w:val="none"/>
        </w:rPr>
        <w:t xml:space="preserve"> </w:t>
      </w:r>
      <w:bookmarkStart w:id="194" w:name="_Hlk183439620"/>
      <w:r>
        <w:rPr>
          <w:rFonts w:hint="eastAsia"/>
          <w:color w:val="auto"/>
          <w:highlight w:val="none"/>
          <w:lang w:val="en-US" w:eastAsia="zh-CN"/>
        </w:rPr>
        <w:t xml:space="preserve"> </w:t>
      </w:r>
      <w:r>
        <w:rPr>
          <w:rFonts w:hint="eastAsia"/>
          <w:color w:val="auto"/>
          <w:highlight w:val="none"/>
        </w:rPr>
        <w:t>沿线运输工况复杂时应提前制定专项运输方案</w:t>
      </w:r>
      <w:bookmarkEnd w:id="194"/>
      <w:r>
        <w:rPr>
          <w:rFonts w:hint="eastAsia"/>
          <w:color w:val="auto"/>
          <w:highlight w:val="none"/>
        </w:rPr>
        <w:t>，包括运输路径勘测、路线规划、车辆选择、护送车队配置、必要的路桥临时加固措施以及应急预案等，并应满足市政交通运输法规要求；</w:t>
      </w:r>
    </w:p>
    <w:p w14:paraId="6D27F303">
      <w:pPr>
        <w:ind w:firstLine="480"/>
        <w:rPr>
          <w:color w:val="auto"/>
          <w:highlight w:val="none"/>
        </w:rPr>
      </w:pPr>
      <w:r>
        <w:rPr>
          <w:rFonts w:hint="eastAsia"/>
          <w:b/>
          <w:bCs/>
          <w:color w:val="auto"/>
          <w:highlight w:val="none"/>
        </w:rPr>
        <w:t>2</w:t>
      </w:r>
      <w:r>
        <w:rPr>
          <w:rFonts w:hint="eastAsia"/>
          <w:color w:val="auto"/>
          <w:highlight w:val="none"/>
        </w:rPr>
        <w:t xml:space="preserve"> </w:t>
      </w:r>
      <w:bookmarkStart w:id="195" w:name="_Hlk183439652"/>
      <w:r>
        <w:rPr>
          <w:rFonts w:hint="eastAsia"/>
          <w:color w:val="auto"/>
          <w:highlight w:val="none"/>
          <w:lang w:val="en-US" w:eastAsia="zh-CN"/>
        </w:rPr>
        <w:t xml:space="preserve"> </w:t>
      </w:r>
      <w:r>
        <w:rPr>
          <w:rFonts w:hint="eastAsia"/>
          <w:color w:val="auto"/>
          <w:highlight w:val="none"/>
        </w:rPr>
        <w:t>在运输过程中应固定牢固，设置必要的垫木防止运输过程中造成损坏；</w:t>
      </w:r>
      <w:bookmarkEnd w:id="195"/>
    </w:p>
    <w:p w14:paraId="4D352AD6">
      <w:pPr>
        <w:ind w:firstLine="480"/>
        <w:rPr>
          <w:rFonts w:hint="eastAsia"/>
          <w:color w:val="auto"/>
          <w:highlight w:val="none"/>
          <w:lang w:eastAsia="zh-CN"/>
        </w:rPr>
      </w:pPr>
      <w:r>
        <w:rPr>
          <w:rFonts w:hint="eastAsia"/>
          <w:b/>
          <w:bCs/>
          <w:color w:val="auto"/>
          <w:highlight w:val="none"/>
        </w:rPr>
        <w:t>3</w:t>
      </w:r>
      <w:r>
        <w:rPr>
          <w:rFonts w:hint="eastAsia"/>
          <w:color w:val="auto"/>
          <w:highlight w:val="none"/>
          <w:lang w:val="en-US" w:eastAsia="zh-CN"/>
        </w:rPr>
        <w:t xml:space="preserve">  </w:t>
      </w:r>
      <w:r>
        <w:rPr>
          <w:rFonts w:hint="eastAsia"/>
          <w:color w:val="auto"/>
          <w:highlight w:val="none"/>
        </w:rPr>
        <w:t>模块单元开口位置应设置封盖物，防止雨水进入模块内部</w:t>
      </w:r>
      <w:r>
        <w:rPr>
          <w:rFonts w:hint="eastAsia"/>
          <w:color w:val="auto"/>
          <w:highlight w:val="none"/>
          <w:lang w:eastAsia="zh-CN"/>
        </w:rPr>
        <w:t>。</w:t>
      </w:r>
    </w:p>
    <w:p w14:paraId="238F7147">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8.5.4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模块单元的存放应符合下列规定：</w:t>
      </w:r>
    </w:p>
    <w:p w14:paraId="1A72D82B">
      <w:pPr>
        <w:ind w:firstLine="480"/>
        <w:rPr>
          <w:rFonts w:hint="eastAsia"/>
          <w:color w:val="auto"/>
          <w:highlight w:val="none"/>
        </w:rPr>
      </w:pPr>
      <w:r>
        <w:rPr>
          <w:rFonts w:hint="eastAsia"/>
          <w:b/>
          <w:bCs/>
          <w:color w:val="auto"/>
          <w:highlight w:val="none"/>
        </w:rPr>
        <w:t>1</w:t>
      </w:r>
      <w:r>
        <w:rPr>
          <w:rFonts w:hint="eastAsia"/>
          <w:b/>
          <w:bCs/>
          <w:color w:val="auto"/>
          <w:highlight w:val="none"/>
          <w:lang w:val="en-US" w:eastAsia="zh-CN"/>
        </w:rPr>
        <w:t xml:space="preserve"> </w:t>
      </w:r>
      <w:r>
        <w:rPr>
          <w:rFonts w:hint="eastAsia"/>
          <w:color w:val="auto"/>
          <w:highlight w:val="none"/>
        </w:rPr>
        <w:t xml:space="preserve"> 存放场地应平整、坚实，并应有排水措施；</w:t>
      </w:r>
    </w:p>
    <w:p w14:paraId="036E1E12">
      <w:pPr>
        <w:ind w:firstLine="480"/>
        <w:rPr>
          <w:rFonts w:hint="eastAsia"/>
          <w:color w:val="auto"/>
          <w:highlight w:val="none"/>
        </w:rPr>
      </w:pPr>
      <w:r>
        <w:rPr>
          <w:rFonts w:hint="eastAsia"/>
          <w:b/>
          <w:bCs/>
          <w:color w:val="auto"/>
          <w:highlight w:val="none"/>
        </w:rPr>
        <w:t>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存放库区宜实行分区管理和信息化台账管理；</w:t>
      </w:r>
    </w:p>
    <w:p w14:paraId="09A74318">
      <w:pPr>
        <w:ind w:firstLine="480"/>
        <w:rPr>
          <w:rFonts w:hint="eastAsia"/>
          <w:color w:val="auto"/>
          <w:highlight w:val="none"/>
        </w:rPr>
      </w:pPr>
      <w:r>
        <w:rPr>
          <w:rFonts w:hint="eastAsia"/>
          <w:b/>
          <w:bCs/>
          <w:color w:val="auto"/>
          <w:highlight w:val="none"/>
        </w:rPr>
        <w:t>3</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模块应按照一定产品品种、规格型号、检验状态分类存放，产品标识应准确、清晰、明显；</w:t>
      </w:r>
    </w:p>
    <w:p w14:paraId="48F00A34">
      <w:pPr>
        <w:ind w:firstLine="480"/>
        <w:rPr>
          <w:rFonts w:hint="eastAsia"/>
          <w:color w:val="auto"/>
          <w:highlight w:val="none"/>
        </w:rPr>
      </w:pPr>
      <w:r>
        <w:rPr>
          <w:rFonts w:hint="eastAsia"/>
          <w:b/>
          <w:bCs/>
          <w:color w:val="auto"/>
          <w:highlight w:val="none"/>
        </w:rPr>
        <w:t>4</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模块单元底部应设置临时垫块平整堆放，垫块高度不宜小于100mm，垫块宜与模块单元柱上下对齐；</w:t>
      </w:r>
    </w:p>
    <w:p w14:paraId="3FF7A2EC">
      <w:pPr>
        <w:ind w:firstLine="480"/>
        <w:rPr>
          <w:rFonts w:hint="eastAsia" w:eastAsia="宋体"/>
          <w:color w:val="auto"/>
          <w:highlight w:val="none"/>
          <w:lang w:eastAsia="zh-CN"/>
        </w:rPr>
      </w:pPr>
      <w:r>
        <w:rPr>
          <w:rFonts w:hint="eastAsia"/>
          <w:b/>
          <w:bCs/>
          <w:color w:val="auto"/>
          <w:highlight w:val="none"/>
        </w:rPr>
        <w:t>5</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应按组装顺序有序堆放，相互之间留有一定的间隙</w:t>
      </w:r>
      <w:r>
        <w:rPr>
          <w:rFonts w:hint="eastAsia"/>
          <w:color w:val="auto"/>
          <w:highlight w:val="none"/>
          <w:lang w:eastAsia="zh-CN"/>
        </w:rPr>
        <w:t>；</w:t>
      </w:r>
    </w:p>
    <w:p w14:paraId="44FFECF8">
      <w:pPr>
        <w:ind w:firstLine="480"/>
        <w:rPr>
          <w:rFonts w:hint="eastAsia"/>
          <w:color w:val="auto"/>
          <w:highlight w:val="none"/>
        </w:rPr>
      </w:pPr>
      <w:r>
        <w:rPr>
          <w:rFonts w:hint="eastAsia"/>
          <w:b/>
          <w:bCs/>
          <w:color w:val="auto"/>
          <w:highlight w:val="none"/>
        </w:rPr>
        <w:t>6</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重叠堆放时，堆垛层数不宜超过2层，且应根据场地、构件、垫块的承载力确定，应根据需要采取防止堆垛倾覆的措施；</w:t>
      </w:r>
    </w:p>
    <w:p w14:paraId="3C0A984A">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8.5.5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模块单元的成品保护应符合下列规定：</w:t>
      </w:r>
    </w:p>
    <w:p w14:paraId="6B9A5DA5">
      <w:pPr>
        <w:ind w:firstLine="480"/>
        <w:rPr>
          <w:rFonts w:hint="eastAsia"/>
          <w:bCs/>
          <w:color w:val="auto"/>
          <w:highlight w:val="none"/>
        </w:rPr>
      </w:pPr>
      <w:r>
        <w:rPr>
          <w:b/>
          <w:bCs w:val="0"/>
          <w:color w:val="auto"/>
          <w:highlight w:val="none"/>
        </w:rPr>
        <w:t>1</w:t>
      </w:r>
      <w:r>
        <w:rPr>
          <w:bCs/>
          <w:color w:val="auto"/>
          <w:highlight w:val="none"/>
        </w:rPr>
        <w:t xml:space="preserve"> </w:t>
      </w:r>
      <w:r>
        <w:rPr>
          <w:rFonts w:hint="eastAsia"/>
          <w:bCs/>
          <w:color w:val="auto"/>
          <w:highlight w:val="none"/>
          <w:lang w:val="en-US" w:eastAsia="zh-CN"/>
        </w:rPr>
        <w:t xml:space="preserve"> </w:t>
      </w:r>
      <w:r>
        <w:rPr>
          <w:rFonts w:hint="eastAsia"/>
          <w:bCs/>
          <w:color w:val="auto"/>
          <w:highlight w:val="none"/>
        </w:rPr>
        <w:t>模块成品外露预埋件和连</w:t>
      </w:r>
      <w:r>
        <w:rPr>
          <w:rFonts w:hint="eastAsia"/>
          <w:bCs/>
          <w:color w:val="auto"/>
          <w:highlight w:val="none"/>
          <w:lang w:eastAsia="zh-CN"/>
        </w:rPr>
        <w:t>接</w:t>
      </w:r>
      <w:r>
        <w:rPr>
          <w:rFonts w:hint="eastAsia"/>
          <w:bCs/>
          <w:color w:val="auto"/>
          <w:highlight w:val="none"/>
        </w:rPr>
        <w:t>件等外露金属件应按不同环境类别进行防护或防腐、防锈；</w:t>
      </w:r>
    </w:p>
    <w:p w14:paraId="56596726">
      <w:pPr>
        <w:ind w:firstLine="480"/>
        <w:rPr>
          <w:bCs/>
          <w:color w:val="auto"/>
          <w:highlight w:val="none"/>
        </w:rPr>
      </w:pPr>
      <w:r>
        <w:rPr>
          <w:rFonts w:hint="eastAsia"/>
          <w:b/>
          <w:bCs w:val="0"/>
          <w:color w:val="auto"/>
          <w:highlight w:val="none"/>
        </w:rPr>
        <w:t>2</w:t>
      </w:r>
      <w:r>
        <w:rPr>
          <w:bCs/>
          <w:color w:val="auto"/>
          <w:highlight w:val="none"/>
        </w:rPr>
        <w:t xml:space="preserve"> </w:t>
      </w:r>
      <w:r>
        <w:rPr>
          <w:rFonts w:hint="eastAsia"/>
          <w:bCs/>
          <w:color w:val="auto"/>
          <w:highlight w:val="none"/>
          <w:lang w:val="en-US" w:eastAsia="zh-CN"/>
        </w:rPr>
        <w:t xml:space="preserve"> </w:t>
      </w:r>
      <w:r>
        <w:rPr>
          <w:rFonts w:hint="eastAsia"/>
          <w:bCs/>
          <w:color w:val="auto"/>
          <w:highlight w:val="none"/>
        </w:rPr>
        <w:t>预埋孔洞应临时封堵，防止堵塞；</w:t>
      </w:r>
    </w:p>
    <w:p w14:paraId="08A58C49">
      <w:pPr>
        <w:ind w:firstLine="480"/>
        <w:rPr>
          <w:bCs/>
          <w:color w:val="auto"/>
          <w:highlight w:val="none"/>
        </w:rPr>
      </w:pPr>
      <w:r>
        <w:rPr>
          <w:rFonts w:hint="eastAsia"/>
          <w:b/>
          <w:bCs w:val="0"/>
          <w:color w:val="auto"/>
          <w:highlight w:val="none"/>
        </w:rPr>
        <w:t>3</w:t>
      </w:r>
      <w:r>
        <w:rPr>
          <w:bCs/>
          <w:color w:val="auto"/>
          <w:highlight w:val="none"/>
        </w:rPr>
        <w:t xml:space="preserve"> </w:t>
      </w:r>
      <w:r>
        <w:rPr>
          <w:rFonts w:hint="eastAsia"/>
          <w:bCs/>
          <w:color w:val="auto"/>
          <w:highlight w:val="none"/>
          <w:lang w:val="en-US" w:eastAsia="zh-CN"/>
        </w:rPr>
        <w:t xml:space="preserve"> </w:t>
      </w:r>
      <w:r>
        <w:rPr>
          <w:rFonts w:hint="eastAsia"/>
          <w:bCs/>
          <w:color w:val="auto"/>
          <w:highlight w:val="none"/>
        </w:rPr>
        <w:t>模块应在外侧设置防水罩等防水措施，防水罩宜设有可开启入口，防水措施应满足绿色可回收、不影响装修和吊运、包装便于装卸等要求；</w:t>
      </w:r>
    </w:p>
    <w:p w14:paraId="3F481A28">
      <w:pPr>
        <w:ind w:firstLine="480"/>
        <w:rPr>
          <w:rFonts w:hint="eastAsia"/>
          <w:color w:val="auto"/>
          <w:highlight w:val="none"/>
        </w:rPr>
      </w:pPr>
      <w:r>
        <w:rPr>
          <w:rFonts w:hint="eastAsia"/>
          <w:b/>
          <w:bCs w:val="0"/>
          <w:color w:val="auto"/>
          <w:highlight w:val="none"/>
        </w:rPr>
        <w:t>4</w:t>
      </w:r>
      <w:r>
        <w:rPr>
          <w:rFonts w:hint="eastAsia"/>
          <w:bCs/>
          <w:color w:val="auto"/>
          <w:highlight w:val="none"/>
          <w:lang w:val="en-US" w:eastAsia="zh-CN"/>
        </w:rPr>
        <w:t xml:space="preserve"> </w:t>
      </w:r>
      <w:r>
        <w:rPr>
          <w:bCs/>
          <w:color w:val="auto"/>
          <w:highlight w:val="none"/>
        </w:rPr>
        <w:t xml:space="preserve"> </w:t>
      </w:r>
      <w:r>
        <w:rPr>
          <w:rFonts w:hint="eastAsia"/>
          <w:bCs/>
          <w:color w:val="auto"/>
          <w:highlight w:val="none"/>
        </w:rPr>
        <w:t>玻璃、瓷砖、木柜等装修宜用胶纸、泡沫等措施进行保护。</w:t>
      </w:r>
    </w:p>
    <w:p w14:paraId="2B5E8421">
      <w:pPr>
        <w:ind w:firstLine="480"/>
        <w:rPr>
          <w:rFonts w:hint="eastAsia"/>
          <w:color w:val="auto"/>
          <w:highlight w:val="none"/>
        </w:rPr>
      </w:pPr>
      <w:r>
        <w:rPr>
          <w:rFonts w:hint="eastAsia"/>
          <w:color w:val="auto"/>
          <w:highlight w:val="none"/>
        </w:rPr>
        <w:br w:type="page"/>
      </w:r>
    </w:p>
    <w:p w14:paraId="71C01607">
      <w:pPr>
        <w:pStyle w:val="2"/>
        <w:numPr>
          <w:ilvl w:val="-1"/>
          <w:numId w:val="0"/>
          <w:ins w:id="7" w:author="吴波" w:date="2025-02-27T18:59:19Z"/>
        </w:numPr>
        <w:ind w:left="0" w:leftChars="0" w:firstLine="0" w:firstLineChars="0"/>
        <w:rPr>
          <w:rFonts w:hint="eastAsia"/>
          <w:color w:val="auto"/>
          <w:highlight w:val="none"/>
          <w:lang w:val="en-US" w:eastAsia="zh-CN"/>
        </w:rPr>
      </w:pPr>
      <w:bookmarkStart w:id="196" w:name="_Toc27132"/>
      <w:bookmarkStart w:id="197" w:name="_Toc30755"/>
      <w:bookmarkStart w:id="198" w:name="_Toc16383"/>
      <w:bookmarkStart w:id="199" w:name="_Toc1982"/>
      <w:bookmarkStart w:id="200" w:name="_Toc20198"/>
      <w:r>
        <w:rPr>
          <w:rFonts w:hint="default" w:ascii="Times New Roman" w:hAnsi="Times New Roman" w:eastAsia="Times New Roman" w:cs="Times New Roman"/>
          <w:b/>
          <w:bCs/>
          <w:color w:val="auto"/>
          <w:spacing w:val="60"/>
          <w:kern w:val="44"/>
          <w:sz w:val="28"/>
          <w:szCs w:val="28"/>
          <w:highlight w:val="none"/>
          <w:lang w:val="en-US" w:eastAsia="zh-CN" w:bidi="ar-SA"/>
        </w:rPr>
        <w:t>9</w:t>
      </w:r>
      <w:r>
        <w:rPr>
          <w:rFonts w:hint="eastAsia"/>
          <w:color w:val="auto"/>
          <w:highlight w:val="none"/>
          <w:lang w:val="en-US" w:eastAsia="zh-CN"/>
        </w:rPr>
        <w:t xml:space="preserve"> 安装连接与循环利用</w:t>
      </w:r>
      <w:bookmarkEnd w:id="196"/>
      <w:bookmarkEnd w:id="197"/>
      <w:bookmarkEnd w:id="198"/>
      <w:bookmarkEnd w:id="199"/>
      <w:bookmarkEnd w:id="200"/>
    </w:p>
    <w:p w14:paraId="160EC47A">
      <w:pPr>
        <w:pStyle w:val="4"/>
        <w:numPr>
          <w:ilvl w:val="1"/>
          <w:numId w:val="0"/>
        </w:numPr>
        <w:ind w:left="0" w:leftChars="0" w:firstLine="0" w:firstLineChars="0"/>
        <w:rPr>
          <w:rFonts w:hint="eastAsia"/>
          <w:color w:val="auto"/>
          <w:highlight w:val="none"/>
          <w:lang w:val="en-US" w:eastAsia="zh-CN"/>
        </w:rPr>
      </w:pPr>
      <w:bookmarkStart w:id="201" w:name="_Toc10397"/>
      <w:bookmarkStart w:id="202" w:name="_Toc29861"/>
      <w:bookmarkStart w:id="203" w:name="_Toc28472"/>
      <w:bookmarkStart w:id="204" w:name="_Toc1754"/>
      <w:bookmarkStart w:id="205" w:name="_Toc25188"/>
      <w:r>
        <w:rPr>
          <w:rFonts w:hint="default" w:ascii="Times New Roman" w:hAnsi="Times New Roman" w:eastAsia="Times New Roman" w:cs="Times New Roman"/>
          <w:b/>
          <w:bCs/>
          <w:color w:val="auto"/>
          <w:spacing w:val="20"/>
          <w:kern w:val="2"/>
          <w:sz w:val="21"/>
          <w:szCs w:val="21"/>
          <w:highlight w:val="none"/>
          <w:lang w:val="en-US" w:eastAsia="zh-CN" w:bidi="ar-SA"/>
        </w:rPr>
        <w:t>9.1</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一般规定</w:t>
      </w:r>
      <w:bookmarkEnd w:id="201"/>
      <w:bookmarkEnd w:id="202"/>
      <w:bookmarkEnd w:id="203"/>
      <w:bookmarkEnd w:id="204"/>
      <w:bookmarkEnd w:id="205"/>
    </w:p>
    <w:p w14:paraId="684B424A">
      <w:pPr>
        <w:pStyle w:val="5"/>
        <w:numPr>
          <w:ilvl w:val="2"/>
          <w:numId w:val="0"/>
        </w:numPr>
        <w:ind w:left="0" w:leftChars="0" w:firstLine="0" w:firstLineChars="0"/>
        <w:rPr>
          <w:b w:val="0"/>
          <w:bCs w:val="0"/>
          <w:color w:val="auto"/>
          <w:highlight w:val="none"/>
        </w:rPr>
      </w:pPr>
      <w:r>
        <w:rPr>
          <w:rFonts w:hint="default" w:eastAsia="Times New Roman" w:cs="Times New Roman"/>
          <w:b/>
          <w:color w:val="auto"/>
          <w:spacing w:val="28"/>
          <w:kern w:val="2"/>
          <w:sz w:val="21"/>
          <w:szCs w:val="21"/>
          <w:highlight w:val="none"/>
          <w:lang w:val="en-US" w:eastAsia="zh-CN" w:bidi="ar-SA"/>
        </w:rPr>
        <w:t>9.1.1</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钢结构模块化建筑</w:t>
      </w:r>
      <w:r>
        <w:rPr>
          <w:rFonts w:hint="eastAsia" w:eastAsia="宋体" w:cs="Times New Roman"/>
          <w:b w:val="0"/>
          <w:bCs w:val="0"/>
          <w:color w:val="auto"/>
          <w:kern w:val="2"/>
          <w:sz w:val="21"/>
          <w:szCs w:val="21"/>
          <w:highlight w:val="none"/>
          <w:lang w:val="en-US" w:eastAsia="zh-CN" w:bidi="ar-SA"/>
        </w:rPr>
        <w:t>安装施工前应针对钢结构模块化建筑的施工要点和难点制定施工组织设计和配套的专项施工方案，</w:t>
      </w:r>
      <w:r>
        <w:rPr>
          <w:rFonts w:hint="eastAsia" w:cs="Times New Roman"/>
          <w:b w:val="0"/>
          <w:bCs w:val="0"/>
          <w:color w:val="auto"/>
          <w:kern w:val="2"/>
          <w:sz w:val="21"/>
          <w:szCs w:val="21"/>
          <w:highlight w:val="none"/>
          <w:lang w:val="en-US" w:eastAsia="zh-CN" w:bidi="ar-SA"/>
        </w:rPr>
        <w:t>应执行现行国家标准《</w:t>
      </w:r>
      <w:r>
        <w:rPr>
          <w:rFonts w:hint="eastAsia" w:eastAsia="宋体" w:cs="Times New Roman"/>
          <w:b w:val="0"/>
          <w:bCs w:val="0"/>
          <w:color w:val="auto"/>
          <w:kern w:val="2"/>
          <w:sz w:val="21"/>
          <w:szCs w:val="21"/>
          <w:highlight w:val="none"/>
          <w:lang w:val="en-US" w:eastAsia="zh-CN" w:bidi="ar-SA"/>
        </w:rPr>
        <w:t>钢结构工程施工规范》GB 50755</w:t>
      </w:r>
      <w:r>
        <w:rPr>
          <w:rFonts w:hint="eastAsia" w:cs="Times New Roman"/>
          <w:b w:val="0"/>
          <w:bCs w:val="0"/>
          <w:color w:val="auto"/>
          <w:kern w:val="2"/>
          <w:sz w:val="21"/>
          <w:szCs w:val="21"/>
          <w:highlight w:val="none"/>
          <w:lang w:val="en-US" w:eastAsia="zh-CN" w:bidi="ar-SA"/>
        </w:rPr>
        <w:t>及</w:t>
      </w:r>
      <w:r>
        <w:rPr>
          <w:rFonts w:hint="eastAsia" w:eastAsia="宋体" w:cs="Times New Roman"/>
          <w:b w:val="0"/>
          <w:bCs w:val="0"/>
          <w:color w:val="auto"/>
          <w:kern w:val="2"/>
          <w:sz w:val="21"/>
          <w:szCs w:val="21"/>
          <w:highlight w:val="none"/>
          <w:lang w:val="en-US" w:eastAsia="zh-CN" w:bidi="ar-SA"/>
        </w:rPr>
        <w:t>《上海市建设工程危险性较大的分部分项工程安全管理实施细则》（沪住建规范</w:t>
      </w:r>
      <w:r>
        <w:rPr>
          <w:rFonts w:hint="eastAsia" w:cs="Times New Roman"/>
          <w:b w:val="0"/>
          <w:bCs w:val="0"/>
          <w:color w:val="auto"/>
          <w:kern w:val="2"/>
          <w:sz w:val="21"/>
          <w:szCs w:val="21"/>
          <w:highlight w:val="none"/>
          <w:lang w:val="en-US" w:eastAsia="zh-CN" w:bidi="ar-SA"/>
        </w:rPr>
        <w:t>15号</w:t>
      </w:r>
      <w:r>
        <w:rPr>
          <w:rFonts w:hint="eastAsia" w:eastAsia="宋体" w:cs="Times New Roman"/>
          <w:b w:val="0"/>
          <w:bCs w:val="0"/>
          <w:color w:val="auto"/>
          <w:kern w:val="2"/>
          <w:sz w:val="21"/>
          <w:szCs w:val="21"/>
          <w:highlight w:val="none"/>
          <w:lang w:val="en-US" w:eastAsia="zh-CN" w:bidi="ar-SA"/>
        </w:rPr>
        <w:t>）的</w:t>
      </w:r>
      <w:r>
        <w:rPr>
          <w:rFonts w:hint="eastAsia" w:cs="Times New Roman"/>
          <w:b w:val="0"/>
          <w:bCs w:val="0"/>
          <w:color w:val="auto"/>
          <w:kern w:val="2"/>
          <w:sz w:val="21"/>
          <w:szCs w:val="21"/>
          <w:highlight w:val="none"/>
          <w:lang w:val="en-US" w:eastAsia="zh-CN" w:bidi="ar-SA"/>
        </w:rPr>
        <w:t>有关规定</w:t>
      </w:r>
      <w:r>
        <w:rPr>
          <w:rFonts w:hint="eastAsia" w:eastAsia="宋体" w:cs="Times New Roman"/>
          <w:b w:val="0"/>
          <w:bCs w:val="0"/>
          <w:color w:val="auto"/>
          <w:kern w:val="2"/>
          <w:sz w:val="21"/>
          <w:szCs w:val="21"/>
          <w:highlight w:val="none"/>
          <w:lang w:val="en-US" w:eastAsia="zh-CN" w:bidi="ar-SA"/>
        </w:rPr>
        <w:t>。</w:t>
      </w:r>
    </w:p>
    <w:p w14:paraId="048D0B03">
      <w:pPr>
        <w:pStyle w:val="5"/>
        <w:numPr>
          <w:ilvl w:val="2"/>
          <w:numId w:val="0"/>
        </w:numPr>
        <w:ind w:left="0" w:leftChars="0" w:firstLine="0" w:firstLineChars="0"/>
        <w:rPr>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9.1.2</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建设场地平面布置应充分考虑大型起重机设备布置空间、作业空间、作业半径、模块单元现场临时堆放以及现场交通组织等因素，做到协同有序，安全便捷。</w:t>
      </w:r>
    </w:p>
    <w:p w14:paraId="4B47C393">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9.1.3</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安装施工前，宜选择有代表性的模块单元进行样板间试安装，并根据试安装结果及时调整完善施工工艺和方案。</w:t>
      </w:r>
    </w:p>
    <w:p w14:paraId="2E3EAFD2">
      <w:pPr>
        <w:pStyle w:val="5"/>
        <w:numPr>
          <w:ilvl w:val="2"/>
          <w:numId w:val="0"/>
        </w:numPr>
        <w:ind w:left="0" w:leftChars="0" w:firstLine="0" w:firstLineChars="0"/>
        <w:rPr>
          <w:rFonts w:hint="eastAsia"/>
          <w:color w:val="auto"/>
          <w:highlight w:val="none"/>
          <w:lang w:val="en-US" w:eastAsia="zh-CN"/>
        </w:rPr>
      </w:pPr>
      <w:bookmarkStart w:id="206" w:name="_Hlk183442295"/>
      <w:r>
        <w:rPr>
          <w:rFonts w:hint="default" w:eastAsia="Times New Roman" w:cs="Times New Roman"/>
          <w:b/>
          <w:color w:val="auto"/>
          <w:spacing w:val="28"/>
          <w:kern w:val="2"/>
          <w:szCs w:val="21"/>
          <w:highlight w:val="none"/>
          <w:lang w:val="en-US" w:eastAsia="zh-CN" w:bidi="ar-SA"/>
        </w:rPr>
        <w:t>9.1.4</w:t>
      </w:r>
      <w:r>
        <w:rPr>
          <w:rFonts w:hint="eastAsia" w:eastAsia="Times New Roman" w:cs="Times New Roman"/>
          <w:b/>
          <w:color w:val="auto"/>
          <w:kern w:val="2"/>
          <w:szCs w:val="21"/>
          <w:highlight w:val="none"/>
          <w:lang w:val="en-US" w:eastAsia="zh-CN" w:bidi="ar-SA"/>
        </w:rPr>
        <w:t xml:space="preserve">  </w:t>
      </w:r>
      <w:r>
        <w:rPr>
          <w:rFonts w:hint="eastAsia"/>
          <w:color w:val="auto"/>
          <w:highlight w:val="none"/>
          <w:lang w:val="en-US" w:eastAsia="zh-CN"/>
        </w:rPr>
        <w:t>现场安装及拆除</w:t>
      </w:r>
      <w:bookmarkEnd w:id="206"/>
      <w:r>
        <w:rPr>
          <w:rFonts w:hint="eastAsia"/>
          <w:color w:val="auto"/>
          <w:highlight w:val="none"/>
          <w:lang w:val="en-US" w:eastAsia="zh-CN"/>
        </w:rPr>
        <w:t>作业人员在上岗前应进行技术培训，并具备相关从业资格证明，特种设备操作人员须持证上岗。</w:t>
      </w:r>
    </w:p>
    <w:p w14:paraId="1123093A">
      <w:pPr>
        <w:pStyle w:val="5"/>
        <w:numPr>
          <w:ilvl w:val="2"/>
          <w:numId w:val="0"/>
        </w:numPr>
        <w:ind w:left="0" w:leftChars="0" w:firstLine="0" w:firstLineChars="0"/>
        <w:rPr>
          <w:rFonts w:hint="eastAsia"/>
          <w:color w:val="auto"/>
          <w:highlight w:val="none"/>
          <w:lang w:val="en-US" w:eastAsia="zh-CN"/>
        </w:rPr>
      </w:pPr>
      <w:bookmarkStart w:id="207" w:name="_Hlk183443467"/>
      <w:r>
        <w:rPr>
          <w:rFonts w:hint="default" w:eastAsia="Times New Roman" w:cs="Times New Roman"/>
          <w:b/>
          <w:color w:val="auto"/>
          <w:spacing w:val="28"/>
          <w:kern w:val="2"/>
          <w:sz w:val="21"/>
          <w:szCs w:val="21"/>
          <w:highlight w:val="none"/>
          <w:lang w:val="en-US" w:eastAsia="zh-CN" w:bidi="ar-SA"/>
        </w:rPr>
        <w:t>9.1.</w:t>
      </w:r>
      <w:r>
        <w:rPr>
          <w:rFonts w:hint="eastAsia" w:eastAsia="Times New Roman" w:cs="Times New Roman"/>
          <w:b/>
          <w:color w:val="auto"/>
          <w:spacing w:val="28"/>
          <w:kern w:val="2"/>
          <w:sz w:val="21"/>
          <w:szCs w:val="21"/>
          <w:highlight w:val="none"/>
          <w:lang w:val="en-US" w:eastAsia="zh-CN" w:bidi="ar-SA"/>
        </w:rPr>
        <w:t>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安装及拆除作业所用吊装设备应根据模块单元重量、设备性能、场地条件、吊装方案等综合选择，作业前应完成验收。现场临时道路及设备作业点的承载力应满足吊装设备的使用要求。</w:t>
      </w:r>
    </w:p>
    <w:bookmarkEnd w:id="207"/>
    <w:p w14:paraId="5840A8E9">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9.1.</w:t>
      </w:r>
      <w:r>
        <w:rPr>
          <w:rFonts w:hint="eastAsia" w:eastAsia="Times New Roman" w:cs="Times New Roman"/>
          <w:b/>
          <w:color w:val="auto"/>
          <w:spacing w:val="28"/>
          <w:kern w:val="2"/>
          <w:sz w:val="21"/>
          <w:szCs w:val="21"/>
          <w:highlight w:val="none"/>
          <w:lang w:val="en-US" w:eastAsia="zh-CN" w:bidi="ar-SA"/>
        </w:rPr>
        <w:t>6</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吊索具及专用工机具应根据模块单元形状、尺寸及重量合理选择，作业前应完成验收，使用时不得超过额定许用荷载。</w:t>
      </w:r>
    </w:p>
    <w:p w14:paraId="118B598E">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9.1.</w:t>
      </w:r>
      <w:r>
        <w:rPr>
          <w:rFonts w:hint="eastAsia" w:eastAsia="Times New Roman" w:cs="Times New Roman"/>
          <w:b/>
          <w:color w:val="auto"/>
          <w:spacing w:val="28"/>
          <w:kern w:val="2"/>
          <w:sz w:val="21"/>
          <w:szCs w:val="21"/>
          <w:highlight w:val="none"/>
          <w:lang w:val="en-US" w:eastAsia="zh-CN" w:bidi="ar-SA"/>
        </w:rPr>
        <w:t>7</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安装、拆除方案宜采用建筑信息模型（BIM）技术进行虚拟建造与检验。</w:t>
      </w:r>
    </w:p>
    <w:p w14:paraId="4F10DAA9">
      <w:pPr>
        <w:pStyle w:val="5"/>
        <w:numPr>
          <w:ilvl w:val="2"/>
          <w:numId w:val="0"/>
        </w:numPr>
        <w:ind w:left="0" w:leftChars="0" w:firstLine="0" w:firstLineChars="0"/>
        <w:rPr>
          <w:rFonts w:hint="eastAsia"/>
          <w:color w:val="auto"/>
          <w:highlight w:val="none"/>
          <w:lang w:val="en-US" w:eastAsia="zh-CN"/>
        </w:rPr>
      </w:pPr>
      <w:bookmarkStart w:id="208" w:name="_Toc18919"/>
      <w:bookmarkStart w:id="209" w:name="_Toc30334"/>
      <w:bookmarkStart w:id="210" w:name="_Toc8545"/>
      <w:bookmarkStart w:id="211" w:name="_Toc19305"/>
      <w:bookmarkStart w:id="212" w:name="_Hlk183446239"/>
      <w:r>
        <w:rPr>
          <w:rFonts w:hint="default" w:eastAsia="Times New Roman" w:cs="Times New Roman"/>
          <w:b/>
          <w:color w:val="auto"/>
          <w:spacing w:val="28"/>
          <w:kern w:val="2"/>
          <w:sz w:val="21"/>
          <w:szCs w:val="21"/>
          <w:highlight w:val="none"/>
          <w:lang w:val="en-US" w:eastAsia="zh-CN" w:bidi="ar-SA"/>
        </w:rPr>
        <w:t>9.</w:t>
      </w:r>
      <w:r>
        <w:rPr>
          <w:rFonts w:hint="eastAsia" w:eastAsia="Times New Roman" w:cs="Times New Roman"/>
          <w:b/>
          <w:color w:val="auto"/>
          <w:spacing w:val="28"/>
          <w:kern w:val="2"/>
          <w:sz w:val="21"/>
          <w:szCs w:val="21"/>
          <w:highlight w:val="none"/>
          <w:lang w:val="en-US" w:eastAsia="zh-CN" w:bidi="ar-SA"/>
        </w:rPr>
        <w:t>1</w:t>
      </w:r>
      <w:r>
        <w:rPr>
          <w:rFonts w:hint="default"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CN" w:bidi="ar-SA"/>
        </w:rPr>
        <w:t>8</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钢结构模块化建筑接缝防水构造处理，应符合设计要求和国家现行标准《屋面工程技术规范》GB 50345、《建筑幕墙》GB/T 21086、《建筑外墙防水工程技术规程》JGJ/T 235等有关规定。钢结构模块化建筑在雨季安装时或施工中断时应采取临时防水措施。</w:t>
      </w:r>
    </w:p>
    <w:p w14:paraId="4E0936D0">
      <w:pPr>
        <w:pStyle w:val="4"/>
        <w:numPr>
          <w:ilvl w:val="1"/>
          <w:numId w:val="0"/>
        </w:numPr>
        <w:ind w:left="0" w:leftChars="0" w:firstLine="0" w:firstLineChars="0"/>
        <w:rPr>
          <w:rFonts w:hint="eastAsia" w:ascii="Times New Roman" w:hAnsi="Times New Roman" w:eastAsia="黑体" w:cs="Times New Roman"/>
          <w:b w:val="0"/>
          <w:bCs/>
          <w:color w:val="auto"/>
          <w:kern w:val="2"/>
          <w:sz w:val="21"/>
          <w:szCs w:val="21"/>
          <w:highlight w:val="none"/>
          <w:lang w:val="en-US" w:eastAsia="zh-CN" w:bidi="ar-SA"/>
        </w:rPr>
      </w:pPr>
      <w:bookmarkStart w:id="213" w:name="_Toc9313"/>
      <w:r>
        <w:rPr>
          <w:rFonts w:hint="default" w:ascii="Times New Roman" w:hAnsi="Times New Roman" w:eastAsia="Times New Roman" w:cs="Times New Roman"/>
          <w:b/>
          <w:bCs/>
          <w:color w:val="auto"/>
          <w:spacing w:val="20"/>
          <w:kern w:val="2"/>
          <w:sz w:val="21"/>
          <w:szCs w:val="21"/>
          <w:highlight w:val="none"/>
          <w:lang w:val="en-US" w:eastAsia="zh-CN" w:bidi="ar-SA"/>
        </w:rPr>
        <w:t>9.2</w:t>
      </w:r>
      <w:r>
        <w:rPr>
          <w:rFonts w:hint="eastAsia" w:eastAsia="Times New Roman" w:cs="Times New Roman"/>
          <w:b/>
          <w:bCs/>
          <w:color w:val="auto"/>
          <w:spacing w:val="20"/>
          <w:kern w:val="2"/>
          <w:sz w:val="21"/>
          <w:szCs w:val="21"/>
          <w:highlight w:val="none"/>
          <w:lang w:val="en-US" w:eastAsia="zh-CN" w:bidi="ar-SA"/>
        </w:rPr>
        <w:t xml:space="preserve">  </w:t>
      </w:r>
      <w:r>
        <w:rPr>
          <w:rFonts w:hint="eastAsia" w:ascii="Times New Roman" w:hAnsi="Times New Roman" w:eastAsia="黑体" w:cs="Times New Roman"/>
          <w:b w:val="0"/>
          <w:bCs/>
          <w:color w:val="auto"/>
          <w:kern w:val="2"/>
          <w:sz w:val="21"/>
          <w:szCs w:val="21"/>
          <w:highlight w:val="none"/>
          <w:lang w:val="en-US" w:eastAsia="zh-CN" w:bidi="ar-SA"/>
        </w:rPr>
        <w:t>现场安装</w:t>
      </w:r>
      <w:bookmarkEnd w:id="208"/>
      <w:bookmarkEnd w:id="209"/>
      <w:bookmarkEnd w:id="210"/>
      <w:bookmarkEnd w:id="211"/>
      <w:bookmarkEnd w:id="213"/>
    </w:p>
    <w:bookmarkEnd w:id="212"/>
    <w:p w14:paraId="6012C792">
      <w:pPr>
        <w:pStyle w:val="5"/>
        <w:numPr>
          <w:ilvl w:val="2"/>
          <w:numId w:val="0"/>
        </w:numPr>
        <w:rPr>
          <w:rFonts w:hint="eastAsia"/>
          <w:color w:val="auto"/>
          <w:highlight w:val="none"/>
        </w:rPr>
      </w:pPr>
      <w:r>
        <w:rPr>
          <w:rFonts w:hint="eastAsia" w:eastAsia="Times New Roman"/>
          <w:b/>
          <w:color w:val="auto"/>
          <w:spacing w:val="28"/>
          <w:highlight w:val="none"/>
          <w:lang w:val="en-US" w:eastAsia="zh-CN"/>
        </w:rPr>
        <w:t>9.2.1</w:t>
      </w:r>
      <w:r>
        <w:rPr>
          <w:rFonts w:hint="eastAsia"/>
          <w:color w:val="auto"/>
          <w:highlight w:val="none"/>
          <w:lang w:val="en-US" w:eastAsia="zh-CN"/>
        </w:rPr>
        <w:t xml:space="preserve">  安装施工前，应确保吊装条件和施工作业面满足要求，并应进行下列工作： </w:t>
      </w:r>
    </w:p>
    <w:p w14:paraId="66BDBBC2">
      <w:pPr>
        <w:rPr>
          <w:rFonts w:hint="eastAsia"/>
          <w:color w:val="auto"/>
          <w:highlight w:val="none"/>
        </w:rPr>
      </w:pPr>
      <w:r>
        <w:rPr>
          <w:rFonts w:hint="eastAsia"/>
          <w:b/>
          <w:bCs/>
          <w:color w:val="auto"/>
          <w:highlight w:val="none"/>
          <w:lang w:val="en-US" w:eastAsia="zh-CN"/>
        </w:rPr>
        <w:t>1</w:t>
      </w:r>
      <w:r>
        <w:rPr>
          <w:rFonts w:hint="eastAsia"/>
          <w:color w:val="auto"/>
          <w:highlight w:val="none"/>
          <w:lang w:val="en-US" w:eastAsia="zh-CN"/>
        </w:rPr>
        <w:t xml:space="preserve"> </w:t>
      </w:r>
      <w:r>
        <w:rPr>
          <w:rFonts w:hint="default"/>
          <w:color w:val="auto"/>
          <w:highlight w:val="none"/>
          <w:lang w:val="en-US" w:eastAsia="zh-CN"/>
        </w:rPr>
        <w:t xml:space="preserve"> 应核实现场环境、天气、道路状况等是否满足吊装施工要求； </w:t>
      </w:r>
    </w:p>
    <w:p w14:paraId="6AE7FBCA">
      <w:pPr>
        <w:rPr>
          <w:rFonts w:hint="eastAsia"/>
          <w:color w:val="auto"/>
          <w:highlight w:val="none"/>
        </w:rPr>
      </w:pPr>
      <w:r>
        <w:rPr>
          <w:rFonts w:hint="eastAsia"/>
          <w:b/>
          <w:bCs/>
          <w:color w:val="auto"/>
          <w:highlight w:val="none"/>
          <w:lang w:val="en-US" w:eastAsia="zh-CN"/>
        </w:rPr>
        <w:t>2</w:t>
      </w:r>
      <w:r>
        <w:rPr>
          <w:rFonts w:hint="eastAsia"/>
          <w:color w:val="auto"/>
          <w:highlight w:val="none"/>
          <w:lang w:val="en-US" w:eastAsia="zh-CN"/>
        </w:rPr>
        <w:t xml:space="preserve">  </w:t>
      </w:r>
      <w:r>
        <w:rPr>
          <w:rFonts w:hint="default"/>
          <w:color w:val="auto"/>
          <w:highlight w:val="none"/>
          <w:lang w:val="en-US" w:eastAsia="zh-CN"/>
        </w:rPr>
        <w:t xml:space="preserve">应复核吊装设备及吊具是否处于安全操作状态，并应严格按照吊装方案选择吊具挂点； </w:t>
      </w:r>
    </w:p>
    <w:p w14:paraId="5BD823D0">
      <w:pPr>
        <w:rPr>
          <w:rFonts w:hint="eastAsia"/>
          <w:color w:val="auto"/>
          <w:highlight w:val="none"/>
        </w:rPr>
      </w:pPr>
      <w:r>
        <w:rPr>
          <w:rFonts w:hint="eastAsia"/>
          <w:b/>
          <w:bCs/>
          <w:color w:val="auto"/>
          <w:highlight w:val="none"/>
          <w:lang w:val="en-US" w:eastAsia="zh-CN"/>
        </w:rPr>
        <w:t>3</w:t>
      </w:r>
      <w:r>
        <w:rPr>
          <w:rFonts w:hint="eastAsia"/>
          <w:color w:val="auto"/>
          <w:highlight w:val="none"/>
          <w:lang w:val="en-US" w:eastAsia="zh-CN"/>
        </w:rPr>
        <w:t xml:space="preserve">  </w:t>
      </w:r>
      <w:r>
        <w:rPr>
          <w:rFonts w:hint="default"/>
          <w:color w:val="auto"/>
          <w:highlight w:val="none"/>
          <w:lang w:val="en-US" w:eastAsia="zh-CN"/>
        </w:rPr>
        <w:t>应核对已施工完成结构、基础的外观质量和尺寸偏差</w:t>
      </w:r>
      <w:r>
        <w:rPr>
          <w:rFonts w:hint="eastAsia"/>
          <w:color w:val="auto"/>
          <w:highlight w:val="none"/>
          <w:lang w:val="en-US" w:eastAsia="zh-CN"/>
        </w:rPr>
        <w:t>；</w:t>
      </w:r>
    </w:p>
    <w:p w14:paraId="27C1FCF7">
      <w:pPr>
        <w:rPr>
          <w:rFonts w:hint="default"/>
          <w:color w:val="auto"/>
          <w:highlight w:val="none"/>
          <w:lang w:val="en-US" w:eastAsia="zh-CN"/>
        </w:rPr>
      </w:pPr>
      <w:r>
        <w:rPr>
          <w:rFonts w:hint="eastAsia"/>
          <w:b/>
          <w:bCs/>
          <w:color w:val="auto"/>
          <w:highlight w:val="none"/>
          <w:lang w:val="en-US" w:eastAsia="zh-CN"/>
        </w:rPr>
        <w:t>4</w:t>
      </w:r>
      <w:r>
        <w:rPr>
          <w:rFonts w:hint="eastAsia"/>
          <w:color w:val="auto"/>
          <w:highlight w:val="none"/>
          <w:lang w:val="en-US" w:eastAsia="zh-CN"/>
        </w:rPr>
        <w:t xml:space="preserve">  </w:t>
      </w:r>
      <w:r>
        <w:rPr>
          <w:rFonts w:hint="default"/>
          <w:color w:val="auto"/>
          <w:highlight w:val="none"/>
          <w:lang w:val="en-US" w:eastAsia="zh-CN"/>
        </w:rPr>
        <w:t>应对安装工作面进行测量放线、设置</w:t>
      </w:r>
      <w:r>
        <w:rPr>
          <w:rFonts w:hint="eastAsia"/>
          <w:color w:val="auto"/>
          <w:highlight w:val="none"/>
          <w:lang w:val="en-US" w:eastAsia="zh-CN"/>
        </w:rPr>
        <w:t>模块单元</w:t>
      </w:r>
      <w:r>
        <w:rPr>
          <w:rFonts w:hint="default"/>
          <w:color w:val="auto"/>
          <w:highlight w:val="none"/>
          <w:lang w:val="en-US" w:eastAsia="zh-CN"/>
        </w:rPr>
        <w:t>安装定位标识，测量放线应符合现行国家标准《工程测量标准》</w:t>
      </w:r>
      <w:r>
        <w:rPr>
          <w:rFonts w:hint="eastAsia"/>
          <w:color w:val="auto"/>
          <w:highlight w:val="none"/>
          <w:lang w:val="en-US" w:eastAsia="zh-CN"/>
        </w:rPr>
        <w:t xml:space="preserve">GB 50026 </w:t>
      </w:r>
      <w:r>
        <w:rPr>
          <w:rFonts w:hint="default"/>
          <w:color w:val="auto"/>
          <w:highlight w:val="none"/>
          <w:lang w:val="en-US" w:eastAsia="zh-CN"/>
        </w:rPr>
        <w:t>有关规定。</w:t>
      </w:r>
    </w:p>
    <w:p w14:paraId="21F26E95">
      <w:pPr>
        <w:pStyle w:val="5"/>
        <w:numPr>
          <w:ilvl w:val="-1"/>
          <w:numId w:val="0"/>
        </w:numPr>
        <w:rPr>
          <w:color w:val="auto"/>
          <w:highlight w:val="none"/>
        </w:rPr>
      </w:pPr>
      <w:r>
        <w:rPr>
          <w:rFonts w:hint="eastAsia" w:ascii="Times New Roman" w:hAnsi="Times New Roman" w:eastAsia="Times New Roman" w:cs="Times New Roman"/>
          <w:b/>
          <w:bCs w:val="0"/>
          <w:color w:val="auto"/>
          <w:spacing w:val="28"/>
          <w:kern w:val="2"/>
          <w:sz w:val="21"/>
          <w:szCs w:val="21"/>
          <w:highlight w:val="none"/>
          <w:lang w:val="en-US" w:eastAsia="zh-CN" w:bidi="ar-SA"/>
        </w:rPr>
        <w:t>9.</w:t>
      </w:r>
      <w:r>
        <w:rPr>
          <w:rFonts w:hint="eastAsia" w:eastAsia="Times New Roman" w:cs="Times New Roman"/>
          <w:b/>
          <w:bCs w:val="0"/>
          <w:color w:val="auto"/>
          <w:spacing w:val="28"/>
          <w:kern w:val="2"/>
          <w:sz w:val="21"/>
          <w:szCs w:val="21"/>
          <w:highlight w:val="none"/>
          <w:lang w:val="en-US" w:eastAsia="zh-CN" w:bidi="ar-SA"/>
        </w:rPr>
        <w:t>2</w:t>
      </w:r>
      <w:r>
        <w:rPr>
          <w:rFonts w:hint="default" w:eastAsia="Times New Roman" w:cs="Times New Roman"/>
          <w:b/>
          <w:bCs w:val="0"/>
          <w:color w:val="auto"/>
          <w:spacing w:val="28"/>
          <w:kern w:val="2"/>
          <w:sz w:val="21"/>
          <w:szCs w:val="21"/>
          <w:highlight w:val="none"/>
          <w:lang w:val="en-US" w:eastAsia="zh-CN" w:bidi="ar-SA"/>
        </w:rPr>
        <w:t>.</w:t>
      </w:r>
      <w:r>
        <w:rPr>
          <w:rFonts w:hint="eastAsia" w:eastAsia="Times New Roman" w:cs="Times New Roman"/>
          <w:b/>
          <w:bCs w:val="0"/>
          <w:color w:val="auto"/>
          <w:spacing w:val="28"/>
          <w:kern w:val="2"/>
          <w:sz w:val="21"/>
          <w:szCs w:val="21"/>
          <w:highlight w:val="none"/>
          <w:lang w:val="en-US" w:eastAsia="zh-CN" w:bidi="ar-SA"/>
        </w:rPr>
        <w:t>2</w:t>
      </w:r>
      <w:r>
        <w:rPr>
          <w:rFonts w:hint="default"/>
          <w:color w:val="auto"/>
          <w:highlight w:val="none"/>
          <w:lang w:val="en-US" w:eastAsia="zh-CN"/>
        </w:rPr>
        <w:t xml:space="preserve"> </w:t>
      </w:r>
      <w:r>
        <w:rPr>
          <w:rFonts w:hint="eastAsia"/>
          <w:color w:val="auto"/>
          <w:highlight w:val="none"/>
          <w:lang w:val="en-US" w:eastAsia="zh-CN"/>
        </w:rPr>
        <w:t xml:space="preserve"> 模块单元吊装前，应对模块单元进行下列准备工作： </w:t>
      </w:r>
    </w:p>
    <w:p w14:paraId="3052FFAD">
      <w:pPr>
        <w:rPr>
          <w:color w:val="auto"/>
          <w:highlight w:val="none"/>
        </w:rPr>
      </w:pPr>
      <w:r>
        <w:rPr>
          <w:rFonts w:hint="default"/>
          <w:b/>
          <w:bCs/>
          <w:color w:val="auto"/>
          <w:highlight w:val="none"/>
          <w:lang w:val="en-US" w:eastAsia="zh-CN"/>
        </w:rPr>
        <w:t>1</w:t>
      </w:r>
      <w:r>
        <w:rPr>
          <w:rFonts w:hint="eastAsia"/>
          <w:color w:val="auto"/>
          <w:highlight w:val="none"/>
          <w:lang w:val="en-US" w:eastAsia="zh-CN"/>
        </w:rPr>
        <w:t xml:space="preserve"> </w:t>
      </w:r>
      <w:r>
        <w:rPr>
          <w:rFonts w:hint="default"/>
          <w:color w:val="auto"/>
          <w:highlight w:val="none"/>
          <w:lang w:val="en-US" w:eastAsia="zh-CN"/>
        </w:rPr>
        <w:t xml:space="preserve"> </w:t>
      </w:r>
      <w:r>
        <w:rPr>
          <w:rFonts w:hint="eastAsia"/>
          <w:color w:val="auto"/>
          <w:highlight w:val="none"/>
          <w:lang w:val="en-US" w:eastAsia="zh-CN"/>
        </w:rPr>
        <w:t xml:space="preserve">应复核预制模块单元型号与标牌是否匹配； </w:t>
      </w:r>
    </w:p>
    <w:p w14:paraId="0A4019EF">
      <w:pPr>
        <w:rPr>
          <w:color w:val="auto"/>
          <w:highlight w:val="none"/>
        </w:rPr>
      </w:pPr>
      <w:r>
        <w:rPr>
          <w:rFonts w:hint="eastAsia"/>
          <w:b/>
          <w:bCs/>
          <w:color w:val="auto"/>
          <w:highlight w:val="none"/>
          <w:lang w:val="en-US" w:eastAsia="zh-CN"/>
        </w:rPr>
        <w:t>2</w:t>
      </w:r>
      <w:r>
        <w:rPr>
          <w:rFonts w:hint="default"/>
          <w:color w:val="auto"/>
          <w:highlight w:val="none"/>
          <w:lang w:val="en-US" w:eastAsia="zh-CN"/>
        </w:rPr>
        <w:t xml:space="preserve"> </w:t>
      </w:r>
      <w:r>
        <w:rPr>
          <w:rFonts w:hint="eastAsia"/>
          <w:color w:val="auto"/>
          <w:highlight w:val="none"/>
          <w:lang w:val="en-US" w:eastAsia="zh-CN"/>
        </w:rPr>
        <w:t xml:space="preserve"> 应复核预制模块单元薄弱部位的临时加固措施，模块单元应满足吊装施工的刚度和稳定性要求；对大面积开洞的模块单元以及施工工况验算不满足要求的建筑模块单元，应在吊装前做好临时加固措施； </w:t>
      </w:r>
    </w:p>
    <w:p w14:paraId="344DE0E0">
      <w:pPr>
        <w:rPr>
          <w:color w:val="auto"/>
          <w:highlight w:val="none"/>
        </w:rPr>
      </w:pPr>
      <w:r>
        <w:rPr>
          <w:rFonts w:hint="eastAsia"/>
          <w:b/>
          <w:bCs/>
          <w:color w:val="auto"/>
          <w:highlight w:val="none"/>
          <w:lang w:val="en-US" w:eastAsia="zh-CN"/>
        </w:rPr>
        <w:t>3</w:t>
      </w:r>
      <w:r>
        <w:rPr>
          <w:rFonts w:hint="default"/>
          <w:color w:val="auto"/>
          <w:highlight w:val="none"/>
          <w:lang w:val="en-US" w:eastAsia="zh-CN"/>
        </w:rPr>
        <w:t xml:space="preserve"> </w:t>
      </w:r>
      <w:r>
        <w:rPr>
          <w:rFonts w:hint="eastAsia"/>
          <w:color w:val="auto"/>
          <w:highlight w:val="none"/>
          <w:lang w:val="en-US" w:eastAsia="zh-CN"/>
        </w:rPr>
        <w:t xml:space="preserve"> 应对模块单元进行测量划线，并在模块单元上绘制安装定位标记和对齐墨线。</w:t>
      </w:r>
    </w:p>
    <w:p w14:paraId="453A8AE8">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9.2.</w:t>
      </w:r>
      <w:r>
        <w:rPr>
          <w:rFonts w:hint="eastAsia" w:eastAsia="Times New Roman" w:cs="Times New Roman"/>
          <w:b/>
          <w:color w:val="auto"/>
          <w:spacing w:val="28"/>
          <w:kern w:val="2"/>
          <w:sz w:val="21"/>
          <w:szCs w:val="21"/>
          <w:highlight w:val="none"/>
          <w:lang w:val="en-US" w:eastAsia="zh-CN" w:bidi="ar-SA"/>
        </w:rPr>
        <w:t>3</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模块单元、构件、安装材料进场，应符合下列要求：</w:t>
      </w:r>
    </w:p>
    <w:p w14:paraId="3E42D9B4">
      <w:pPr>
        <w:ind w:firstLine="480"/>
        <w:rPr>
          <w:rFonts w:hint="eastAsia"/>
          <w:color w:val="auto"/>
          <w:highlight w:val="none"/>
        </w:rPr>
      </w:pPr>
      <w:r>
        <w:rPr>
          <w:rFonts w:hint="eastAsia"/>
          <w:b/>
          <w:bCs/>
          <w:color w:val="auto"/>
          <w:highlight w:val="none"/>
        </w:rPr>
        <w:t>1</w:t>
      </w:r>
      <w:r>
        <w:rPr>
          <w:rFonts w:hint="eastAsia"/>
          <w:color w:val="auto"/>
          <w:highlight w:val="none"/>
          <w:lang w:eastAsia="zh-CN"/>
        </w:rPr>
        <w:t xml:space="preserve">  </w:t>
      </w:r>
      <w:r>
        <w:rPr>
          <w:rFonts w:hint="eastAsia"/>
          <w:color w:val="auto"/>
          <w:highlight w:val="none"/>
        </w:rPr>
        <w:t>执行进场验收制度，应核对其牌号、规格、批号、质量合格证明文件、中文标志和检验报告，并检查表面质量和外观等；</w:t>
      </w:r>
    </w:p>
    <w:p w14:paraId="6AE559AE">
      <w:pPr>
        <w:ind w:firstLine="480"/>
        <w:rPr>
          <w:rFonts w:hint="eastAsia"/>
          <w:color w:val="auto"/>
          <w:highlight w:val="none"/>
        </w:rPr>
      </w:pPr>
      <w:r>
        <w:rPr>
          <w:rFonts w:hint="eastAsia"/>
          <w:b/>
          <w:bCs/>
          <w:color w:val="auto"/>
          <w:highlight w:val="none"/>
        </w:rPr>
        <w:t>2</w:t>
      </w:r>
      <w:r>
        <w:rPr>
          <w:rFonts w:hint="eastAsia"/>
          <w:color w:val="auto"/>
          <w:highlight w:val="none"/>
          <w:lang w:eastAsia="zh-CN"/>
        </w:rPr>
        <w:t xml:space="preserve">  </w:t>
      </w:r>
      <w:r>
        <w:rPr>
          <w:rFonts w:hint="eastAsia"/>
          <w:color w:val="auto"/>
          <w:highlight w:val="none"/>
        </w:rPr>
        <w:t>对涉及安全与承载功能的原材料或半成品，应按国家现行有关标准的规定进行复验；</w:t>
      </w:r>
    </w:p>
    <w:p w14:paraId="546C1939">
      <w:pPr>
        <w:ind w:firstLine="480"/>
        <w:rPr>
          <w:rFonts w:hint="eastAsia"/>
          <w:color w:val="auto"/>
          <w:highlight w:val="none"/>
        </w:rPr>
      </w:pPr>
      <w:r>
        <w:rPr>
          <w:rFonts w:hint="eastAsia"/>
          <w:b/>
          <w:bCs/>
          <w:color w:val="auto"/>
          <w:highlight w:val="none"/>
        </w:rPr>
        <w:t>3</w:t>
      </w:r>
      <w:r>
        <w:rPr>
          <w:rFonts w:hint="eastAsia"/>
          <w:color w:val="auto"/>
          <w:highlight w:val="none"/>
          <w:lang w:eastAsia="zh-CN"/>
        </w:rPr>
        <w:t xml:space="preserve">  </w:t>
      </w:r>
      <w:r>
        <w:rPr>
          <w:rFonts w:hint="eastAsia"/>
          <w:color w:val="auto"/>
          <w:highlight w:val="none"/>
        </w:rPr>
        <w:t>对材料成品现场检查验收，应对其所有检验项目进行检查验收。</w:t>
      </w:r>
    </w:p>
    <w:p w14:paraId="4669FA8D">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9.2.</w:t>
      </w:r>
      <w:r>
        <w:rPr>
          <w:rFonts w:hint="eastAsia" w:eastAsia="Times New Roman" w:cs="Times New Roman"/>
          <w:b/>
          <w:color w:val="auto"/>
          <w:spacing w:val="28"/>
          <w:kern w:val="2"/>
          <w:sz w:val="21"/>
          <w:szCs w:val="21"/>
          <w:highlight w:val="none"/>
          <w:lang w:val="en-US" w:eastAsia="zh-CN" w:bidi="ar-SA"/>
        </w:rPr>
        <w:t>4</w:t>
      </w:r>
      <w:r>
        <w:rPr>
          <w:rFonts w:hint="eastAsia" w:eastAsia="Times New Roman" w:cs="Times New Roman"/>
          <w:b/>
          <w:bCs w:val="0"/>
          <w:color w:val="auto"/>
          <w:kern w:val="2"/>
          <w:sz w:val="21"/>
          <w:szCs w:val="21"/>
          <w:highlight w:val="none"/>
          <w:lang w:val="en-US" w:eastAsia="zh-CN" w:bidi="ar-SA"/>
        </w:rPr>
        <w:t xml:space="preserve">  </w:t>
      </w:r>
      <w:r>
        <w:rPr>
          <w:rFonts w:hint="eastAsia"/>
          <w:color w:val="auto"/>
          <w:highlight w:val="none"/>
          <w:lang w:val="en-US" w:eastAsia="zh-CN"/>
        </w:rPr>
        <w:t>钢结构模块化建筑安装前应具备下列条件：</w:t>
      </w:r>
    </w:p>
    <w:p w14:paraId="48D7E649">
      <w:pPr>
        <w:ind w:firstLine="480"/>
        <w:rPr>
          <w:rFonts w:hint="eastAsia" w:eastAsia="宋体"/>
          <w:color w:val="auto"/>
          <w:highlight w:val="none"/>
          <w:lang w:eastAsia="zh-CN"/>
        </w:rPr>
      </w:pPr>
      <w:bookmarkStart w:id="214" w:name="_Hlk183446769"/>
      <w:r>
        <w:rPr>
          <w:rFonts w:hint="eastAsia"/>
          <w:b/>
          <w:bCs/>
          <w:color w:val="auto"/>
          <w:highlight w:val="none"/>
        </w:rPr>
        <w:t>1</w:t>
      </w:r>
      <w:r>
        <w:rPr>
          <w:rFonts w:hint="eastAsia"/>
          <w:color w:val="auto"/>
          <w:highlight w:val="none"/>
          <w:lang w:eastAsia="zh-CN"/>
        </w:rPr>
        <w:t xml:space="preserve">  </w:t>
      </w:r>
      <w:r>
        <w:rPr>
          <w:rFonts w:hint="eastAsia"/>
          <w:color w:val="auto"/>
          <w:highlight w:val="none"/>
        </w:rPr>
        <w:t>对建筑物的轴线、底部基础预埋板的位置和标高、地脚螺栓位置以及混凝土的强度等级等内容进行复核，并办理交接验收。基础预埋板、地脚螺栓或锚栓及建筑底部模块单元连接板的允许偏差应符合表</w:t>
      </w:r>
      <w:r>
        <w:rPr>
          <w:rFonts w:hint="eastAsia"/>
          <w:color w:val="auto"/>
          <w:highlight w:val="none"/>
          <w:lang w:eastAsia="zh-CN"/>
        </w:rPr>
        <w:t>9.2.</w:t>
      </w:r>
      <w:r>
        <w:rPr>
          <w:rFonts w:hint="eastAsia"/>
          <w:color w:val="auto"/>
          <w:highlight w:val="none"/>
          <w:lang w:val="en-US" w:eastAsia="zh-CN"/>
        </w:rPr>
        <w:t>4</w:t>
      </w:r>
      <w:r>
        <w:rPr>
          <w:rFonts w:hint="eastAsia"/>
          <w:color w:val="auto"/>
          <w:highlight w:val="none"/>
        </w:rPr>
        <w:t>的规定</w:t>
      </w:r>
      <w:r>
        <w:rPr>
          <w:rFonts w:hint="eastAsia"/>
          <w:color w:val="auto"/>
          <w:highlight w:val="none"/>
          <w:lang w:eastAsia="zh-CN"/>
        </w:rPr>
        <w:t>；</w:t>
      </w:r>
    </w:p>
    <w:p w14:paraId="7E31D5D3">
      <w:pPr>
        <w:pStyle w:val="29"/>
        <w:bidi w:val="0"/>
        <w:rPr>
          <w:color w:val="auto"/>
          <w:highlight w:val="none"/>
        </w:rPr>
      </w:pPr>
      <w:r>
        <w:rPr>
          <w:color w:val="auto"/>
          <w:highlight w:val="none"/>
        </w:rPr>
        <w:t>表 9.2.</w:t>
      </w:r>
      <w:r>
        <w:rPr>
          <w:rFonts w:hint="eastAsia"/>
          <w:color w:val="auto"/>
          <w:highlight w:val="none"/>
          <w:lang w:val="en-US" w:eastAsia="zh-CN"/>
        </w:rPr>
        <w:t>4</w:t>
      </w:r>
      <w:r>
        <w:rPr>
          <w:color w:val="auto"/>
          <w:highlight w:val="none"/>
        </w:rPr>
        <w:t xml:space="preserve"> 基础预埋板、地脚螺栓或锚栓及建筑底部模块单元连接板的允许偏差</w:t>
      </w:r>
    </w:p>
    <w:tbl>
      <w:tblPr>
        <w:tblStyle w:val="19"/>
        <w:tblW w:w="8519"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2352"/>
        <w:gridCol w:w="2501"/>
        <w:gridCol w:w="3666"/>
      </w:tblGrid>
      <w:tr w14:paraId="20B3280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53" w:type="dxa"/>
            <w:gridSpan w:val="2"/>
            <w:noWrap w:val="0"/>
            <w:vAlign w:val="center"/>
          </w:tcPr>
          <w:p w14:paraId="007964FF">
            <w:pPr>
              <w:pStyle w:val="30"/>
              <w:bidi w:val="0"/>
              <w:rPr>
                <w:rFonts w:hint="eastAsia"/>
                <w:color w:val="auto"/>
                <w:highlight w:val="none"/>
              </w:rPr>
            </w:pPr>
            <w:r>
              <w:rPr>
                <w:rFonts w:hint="eastAsia"/>
                <w:color w:val="auto"/>
                <w:highlight w:val="none"/>
              </w:rPr>
              <w:t>项目</w:t>
            </w:r>
          </w:p>
        </w:tc>
        <w:tc>
          <w:tcPr>
            <w:tcW w:w="3666" w:type="dxa"/>
            <w:noWrap w:val="0"/>
            <w:vAlign w:val="center"/>
          </w:tcPr>
          <w:p w14:paraId="2892F6CD">
            <w:pPr>
              <w:pStyle w:val="30"/>
              <w:bidi w:val="0"/>
              <w:rPr>
                <w:rFonts w:hint="eastAsia"/>
                <w:color w:val="auto"/>
                <w:highlight w:val="none"/>
              </w:rPr>
            </w:pPr>
            <w:r>
              <w:rPr>
                <w:rFonts w:hint="eastAsia"/>
                <w:color w:val="auto"/>
                <w:highlight w:val="none"/>
              </w:rPr>
              <w:t>允许偏差（mm）</w:t>
            </w:r>
          </w:p>
        </w:tc>
      </w:tr>
      <w:tr w14:paraId="32DA44D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52" w:type="dxa"/>
            <w:vMerge w:val="restart"/>
            <w:noWrap w:val="0"/>
            <w:vAlign w:val="center"/>
          </w:tcPr>
          <w:p w14:paraId="27DA6437">
            <w:pPr>
              <w:pStyle w:val="30"/>
              <w:bidi w:val="0"/>
              <w:rPr>
                <w:rFonts w:hint="eastAsia"/>
                <w:color w:val="auto"/>
                <w:highlight w:val="none"/>
              </w:rPr>
            </w:pPr>
            <w:r>
              <w:rPr>
                <w:rFonts w:hint="eastAsia"/>
                <w:color w:val="auto"/>
                <w:highlight w:val="none"/>
              </w:rPr>
              <w:t>基础预埋板</w:t>
            </w:r>
          </w:p>
        </w:tc>
        <w:tc>
          <w:tcPr>
            <w:tcW w:w="2501" w:type="dxa"/>
            <w:noWrap w:val="0"/>
            <w:vAlign w:val="center"/>
          </w:tcPr>
          <w:p w14:paraId="37C0E714">
            <w:pPr>
              <w:pStyle w:val="30"/>
              <w:bidi w:val="0"/>
              <w:rPr>
                <w:rFonts w:hint="eastAsia"/>
                <w:color w:val="auto"/>
                <w:highlight w:val="none"/>
              </w:rPr>
            </w:pPr>
            <w:r>
              <w:rPr>
                <w:rFonts w:hint="eastAsia"/>
                <w:color w:val="auto"/>
                <w:highlight w:val="none"/>
              </w:rPr>
              <w:t>中心线与定位轴线距离</w:t>
            </w:r>
          </w:p>
        </w:tc>
        <w:tc>
          <w:tcPr>
            <w:tcW w:w="3666" w:type="dxa"/>
            <w:noWrap w:val="0"/>
            <w:vAlign w:val="center"/>
          </w:tcPr>
          <w:p w14:paraId="4218B1BD">
            <w:pPr>
              <w:pStyle w:val="30"/>
              <w:bidi w:val="0"/>
              <w:rPr>
                <w:rFonts w:hint="eastAsia"/>
                <w:color w:val="auto"/>
                <w:highlight w:val="none"/>
              </w:rPr>
            </w:pPr>
            <w:r>
              <w:rPr>
                <w:rFonts w:hint="eastAsia"/>
                <w:color w:val="auto"/>
                <w:highlight w:val="none"/>
              </w:rPr>
              <w:t>±10.0</w:t>
            </w:r>
          </w:p>
        </w:tc>
      </w:tr>
      <w:tr w14:paraId="606FE8F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52" w:type="dxa"/>
            <w:vMerge w:val="continue"/>
            <w:tcBorders>
              <w:top w:val="nil"/>
            </w:tcBorders>
            <w:noWrap w:val="0"/>
            <w:vAlign w:val="center"/>
          </w:tcPr>
          <w:p w14:paraId="7C1DEFBB">
            <w:pPr>
              <w:pStyle w:val="30"/>
              <w:bidi w:val="0"/>
              <w:rPr>
                <w:rFonts w:hint="eastAsia"/>
                <w:color w:val="auto"/>
                <w:highlight w:val="none"/>
              </w:rPr>
            </w:pPr>
          </w:p>
        </w:tc>
        <w:tc>
          <w:tcPr>
            <w:tcW w:w="2501" w:type="dxa"/>
            <w:noWrap w:val="0"/>
            <w:vAlign w:val="center"/>
          </w:tcPr>
          <w:p w14:paraId="263BF266">
            <w:pPr>
              <w:pStyle w:val="30"/>
              <w:bidi w:val="0"/>
              <w:rPr>
                <w:rFonts w:hint="eastAsia"/>
                <w:color w:val="auto"/>
                <w:highlight w:val="none"/>
              </w:rPr>
            </w:pPr>
            <w:r>
              <w:rPr>
                <w:rFonts w:hint="eastAsia"/>
                <w:color w:val="auto"/>
                <w:highlight w:val="none"/>
              </w:rPr>
              <w:t>顶面标高</w:t>
            </w:r>
          </w:p>
        </w:tc>
        <w:tc>
          <w:tcPr>
            <w:tcW w:w="3666" w:type="dxa"/>
            <w:noWrap w:val="0"/>
            <w:vAlign w:val="center"/>
          </w:tcPr>
          <w:p w14:paraId="2B5494CF">
            <w:pPr>
              <w:pStyle w:val="30"/>
              <w:bidi w:val="0"/>
              <w:rPr>
                <w:rFonts w:hint="eastAsia"/>
                <w:color w:val="auto"/>
                <w:highlight w:val="none"/>
              </w:rPr>
            </w:pPr>
            <w:r>
              <w:rPr>
                <w:rFonts w:hint="eastAsia"/>
                <w:color w:val="auto"/>
                <w:highlight w:val="none"/>
              </w:rPr>
              <w:t>0</w:t>
            </w:r>
            <w:r>
              <w:rPr>
                <w:rFonts w:hint="eastAsia"/>
                <w:color w:val="auto"/>
                <w:highlight w:val="none"/>
                <w:lang w:val="en-US" w:eastAsia="zh-CN"/>
              </w:rPr>
              <w:t xml:space="preserve"> , </w:t>
            </w:r>
            <w:r>
              <w:rPr>
                <w:rFonts w:hint="eastAsia"/>
                <w:color w:val="auto"/>
                <w:highlight w:val="none"/>
              </w:rPr>
              <w:t>-5.0</w:t>
            </w:r>
          </w:p>
        </w:tc>
      </w:tr>
      <w:tr w14:paraId="1A9CC14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52" w:type="dxa"/>
            <w:vMerge w:val="continue"/>
            <w:tcBorders>
              <w:top w:val="nil"/>
            </w:tcBorders>
            <w:noWrap w:val="0"/>
            <w:vAlign w:val="center"/>
          </w:tcPr>
          <w:p w14:paraId="56778F72">
            <w:pPr>
              <w:pStyle w:val="30"/>
              <w:bidi w:val="0"/>
              <w:rPr>
                <w:rFonts w:hint="eastAsia"/>
                <w:color w:val="auto"/>
                <w:highlight w:val="none"/>
              </w:rPr>
            </w:pPr>
          </w:p>
        </w:tc>
        <w:tc>
          <w:tcPr>
            <w:tcW w:w="2501" w:type="dxa"/>
            <w:noWrap w:val="0"/>
            <w:vAlign w:val="center"/>
          </w:tcPr>
          <w:p w14:paraId="0C1C6D5C">
            <w:pPr>
              <w:pStyle w:val="30"/>
              <w:bidi w:val="0"/>
              <w:rPr>
                <w:rFonts w:hint="eastAsia"/>
                <w:color w:val="auto"/>
                <w:highlight w:val="none"/>
              </w:rPr>
            </w:pPr>
            <w:r>
              <w:rPr>
                <w:rFonts w:hint="eastAsia"/>
                <w:color w:val="auto"/>
                <w:highlight w:val="none"/>
              </w:rPr>
              <w:t>支承面水平度</w:t>
            </w:r>
          </w:p>
        </w:tc>
        <w:tc>
          <w:tcPr>
            <w:tcW w:w="3666" w:type="dxa"/>
            <w:noWrap w:val="0"/>
            <w:vAlign w:val="center"/>
          </w:tcPr>
          <w:p w14:paraId="0D256E20">
            <w:pPr>
              <w:pStyle w:val="30"/>
              <w:bidi w:val="0"/>
              <w:rPr>
                <w:rFonts w:hint="eastAsia"/>
                <w:color w:val="auto"/>
                <w:highlight w:val="none"/>
              </w:rPr>
            </w:pPr>
            <w:r>
              <w:rPr>
                <w:rFonts w:hint="eastAsia"/>
                <w:i/>
                <w:iCs/>
                <w:color w:val="auto"/>
                <w:highlight w:val="none"/>
                <w:lang w:val="en-US" w:eastAsia="zh-CN"/>
              </w:rPr>
              <w:t>l</w:t>
            </w:r>
            <w:r>
              <w:rPr>
                <w:rFonts w:hint="eastAsia"/>
                <w:color w:val="auto"/>
                <w:highlight w:val="none"/>
              </w:rPr>
              <w:t>/1000（</w:t>
            </w:r>
            <w:r>
              <w:rPr>
                <w:rFonts w:hint="eastAsia"/>
                <w:i/>
                <w:iCs/>
                <w:color w:val="auto"/>
                <w:highlight w:val="none"/>
              </w:rPr>
              <w:t>l</w:t>
            </w:r>
            <w:r>
              <w:rPr>
                <w:rFonts w:hint="eastAsia"/>
                <w:color w:val="auto"/>
                <w:highlight w:val="none"/>
              </w:rPr>
              <w:t xml:space="preserve"> 为预埋板测量方向边长）</w:t>
            </w:r>
          </w:p>
        </w:tc>
      </w:tr>
      <w:tr w14:paraId="64275CF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52" w:type="dxa"/>
            <w:vMerge w:val="restart"/>
            <w:noWrap w:val="0"/>
            <w:vAlign w:val="center"/>
          </w:tcPr>
          <w:p w14:paraId="43CBEC63">
            <w:pPr>
              <w:pStyle w:val="30"/>
              <w:bidi w:val="0"/>
              <w:rPr>
                <w:rFonts w:hint="eastAsia"/>
                <w:color w:val="auto"/>
                <w:highlight w:val="none"/>
              </w:rPr>
            </w:pPr>
            <w:r>
              <w:rPr>
                <w:rFonts w:hint="eastAsia"/>
                <w:color w:val="auto"/>
                <w:highlight w:val="none"/>
              </w:rPr>
              <w:t>地脚螺栓（锚栓）</w:t>
            </w:r>
          </w:p>
        </w:tc>
        <w:tc>
          <w:tcPr>
            <w:tcW w:w="2501" w:type="dxa"/>
            <w:noWrap w:val="0"/>
            <w:vAlign w:val="center"/>
          </w:tcPr>
          <w:p w14:paraId="7F307C03">
            <w:pPr>
              <w:pStyle w:val="30"/>
              <w:bidi w:val="0"/>
              <w:rPr>
                <w:rFonts w:hint="eastAsia"/>
                <w:color w:val="auto"/>
                <w:highlight w:val="none"/>
              </w:rPr>
            </w:pPr>
            <w:r>
              <w:rPr>
                <w:rFonts w:hint="eastAsia"/>
                <w:color w:val="auto"/>
                <w:highlight w:val="none"/>
              </w:rPr>
              <w:t>螺栓中心偏移</w:t>
            </w:r>
          </w:p>
        </w:tc>
        <w:tc>
          <w:tcPr>
            <w:tcW w:w="3666" w:type="dxa"/>
            <w:noWrap w:val="0"/>
            <w:vAlign w:val="center"/>
          </w:tcPr>
          <w:p w14:paraId="36149B78">
            <w:pPr>
              <w:pStyle w:val="30"/>
              <w:bidi w:val="0"/>
              <w:rPr>
                <w:rFonts w:hint="eastAsia"/>
                <w:color w:val="auto"/>
                <w:highlight w:val="none"/>
              </w:rPr>
            </w:pPr>
            <w:r>
              <w:rPr>
                <w:rFonts w:hint="eastAsia"/>
                <w:color w:val="auto"/>
                <w:highlight w:val="none"/>
              </w:rPr>
              <w:t>±3</w:t>
            </w:r>
          </w:p>
        </w:tc>
      </w:tr>
      <w:tr w14:paraId="3DB23B2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52" w:type="dxa"/>
            <w:vMerge w:val="continue"/>
            <w:tcBorders>
              <w:top w:val="nil"/>
            </w:tcBorders>
            <w:noWrap w:val="0"/>
            <w:vAlign w:val="center"/>
          </w:tcPr>
          <w:p w14:paraId="5B5F38D7">
            <w:pPr>
              <w:pStyle w:val="30"/>
              <w:bidi w:val="0"/>
              <w:rPr>
                <w:rFonts w:hint="eastAsia"/>
                <w:color w:val="auto"/>
                <w:highlight w:val="none"/>
              </w:rPr>
            </w:pPr>
          </w:p>
        </w:tc>
        <w:tc>
          <w:tcPr>
            <w:tcW w:w="2501" w:type="dxa"/>
            <w:noWrap w:val="0"/>
            <w:vAlign w:val="center"/>
          </w:tcPr>
          <w:p w14:paraId="3453C6C3">
            <w:pPr>
              <w:pStyle w:val="30"/>
              <w:bidi w:val="0"/>
              <w:rPr>
                <w:rFonts w:hint="eastAsia"/>
                <w:color w:val="auto"/>
                <w:highlight w:val="none"/>
              </w:rPr>
            </w:pPr>
            <w:r>
              <w:rPr>
                <w:rFonts w:hint="eastAsia"/>
                <w:color w:val="auto"/>
                <w:highlight w:val="none"/>
              </w:rPr>
              <w:t>螺栓露出长度</w:t>
            </w:r>
          </w:p>
        </w:tc>
        <w:tc>
          <w:tcPr>
            <w:tcW w:w="3666" w:type="dxa"/>
            <w:noWrap w:val="0"/>
            <w:vAlign w:val="center"/>
          </w:tcPr>
          <w:p w14:paraId="03DD8B6D">
            <w:pPr>
              <w:pStyle w:val="30"/>
              <w:bidi w:val="0"/>
              <w:rPr>
                <w:rFonts w:hint="eastAsia"/>
                <w:color w:val="auto"/>
                <w:highlight w:val="none"/>
              </w:rPr>
            </w:pPr>
            <w:r>
              <w:rPr>
                <w:rFonts w:hint="eastAsia"/>
                <w:color w:val="auto"/>
                <w:highlight w:val="none"/>
              </w:rPr>
              <w:t>+30</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lang w:val="en-US" w:eastAsia="zh-CN"/>
              </w:rPr>
              <w:t xml:space="preserve"> </w:t>
            </w:r>
            <w:r>
              <w:rPr>
                <w:rFonts w:hint="eastAsia"/>
                <w:color w:val="auto"/>
                <w:highlight w:val="none"/>
              </w:rPr>
              <w:t>0</w:t>
            </w:r>
          </w:p>
        </w:tc>
      </w:tr>
      <w:tr w14:paraId="1B7FD24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52" w:type="dxa"/>
            <w:vMerge w:val="continue"/>
            <w:tcBorders>
              <w:top w:val="nil"/>
            </w:tcBorders>
            <w:noWrap w:val="0"/>
            <w:vAlign w:val="center"/>
          </w:tcPr>
          <w:p w14:paraId="01C33F84">
            <w:pPr>
              <w:pStyle w:val="30"/>
              <w:bidi w:val="0"/>
              <w:rPr>
                <w:rFonts w:hint="eastAsia"/>
                <w:color w:val="auto"/>
                <w:highlight w:val="none"/>
              </w:rPr>
            </w:pPr>
          </w:p>
        </w:tc>
        <w:tc>
          <w:tcPr>
            <w:tcW w:w="2501" w:type="dxa"/>
            <w:noWrap w:val="0"/>
            <w:vAlign w:val="center"/>
          </w:tcPr>
          <w:p w14:paraId="6E85CBEA">
            <w:pPr>
              <w:pStyle w:val="30"/>
              <w:bidi w:val="0"/>
              <w:rPr>
                <w:rFonts w:hint="eastAsia"/>
                <w:color w:val="auto"/>
                <w:highlight w:val="none"/>
              </w:rPr>
            </w:pPr>
            <w:r>
              <w:rPr>
                <w:rFonts w:hint="eastAsia"/>
                <w:color w:val="auto"/>
                <w:highlight w:val="none"/>
              </w:rPr>
              <w:t>螺纹长度</w:t>
            </w:r>
          </w:p>
        </w:tc>
        <w:tc>
          <w:tcPr>
            <w:tcW w:w="3666" w:type="dxa"/>
            <w:noWrap w:val="0"/>
            <w:vAlign w:val="center"/>
          </w:tcPr>
          <w:p w14:paraId="3BAEFCDA">
            <w:pPr>
              <w:pStyle w:val="30"/>
              <w:bidi w:val="0"/>
              <w:rPr>
                <w:rFonts w:hint="eastAsia"/>
                <w:color w:val="auto"/>
                <w:highlight w:val="none"/>
              </w:rPr>
            </w:pPr>
            <w:r>
              <w:rPr>
                <w:rFonts w:hint="eastAsia"/>
                <w:color w:val="auto"/>
                <w:highlight w:val="none"/>
              </w:rPr>
              <w:t>+30</w:t>
            </w:r>
            <w:r>
              <w:rPr>
                <w:rFonts w:hint="eastAsia"/>
                <w:color w:val="auto"/>
                <w:highlight w:val="none"/>
                <w:lang w:val="en-US" w:eastAsia="zh-CN"/>
              </w:rPr>
              <w:t xml:space="preserve"> , </w:t>
            </w:r>
            <w:r>
              <w:rPr>
                <w:rFonts w:hint="eastAsia"/>
                <w:color w:val="auto"/>
                <w:highlight w:val="none"/>
              </w:rPr>
              <w:t>0</w:t>
            </w:r>
          </w:p>
        </w:tc>
      </w:tr>
      <w:tr w14:paraId="5DDCB5E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52" w:type="dxa"/>
            <w:vMerge w:val="restart"/>
            <w:noWrap w:val="0"/>
            <w:vAlign w:val="center"/>
          </w:tcPr>
          <w:p w14:paraId="0D3B21B4">
            <w:pPr>
              <w:pStyle w:val="30"/>
              <w:bidi w:val="0"/>
              <w:rPr>
                <w:rFonts w:hint="eastAsia"/>
                <w:color w:val="auto"/>
                <w:highlight w:val="none"/>
              </w:rPr>
            </w:pPr>
            <w:r>
              <w:rPr>
                <w:rFonts w:hint="eastAsia"/>
                <w:color w:val="auto"/>
                <w:highlight w:val="none"/>
              </w:rPr>
              <w:t>建筑底部模块单元连接板</w:t>
            </w:r>
          </w:p>
        </w:tc>
        <w:tc>
          <w:tcPr>
            <w:tcW w:w="2501" w:type="dxa"/>
            <w:noWrap w:val="0"/>
            <w:vAlign w:val="center"/>
          </w:tcPr>
          <w:p w14:paraId="70DF92EB">
            <w:pPr>
              <w:pStyle w:val="30"/>
              <w:bidi w:val="0"/>
              <w:rPr>
                <w:rFonts w:hint="eastAsia"/>
                <w:color w:val="auto"/>
                <w:highlight w:val="none"/>
              </w:rPr>
            </w:pPr>
            <w:r>
              <w:rPr>
                <w:rFonts w:hint="eastAsia"/>
                <w:color w:val="auto"/>
                <w:highlight w:val="none"/>
              </w:rPr>
              <w:t>中心线与定位轴线距离</w:t>
            </w:r>
          </w:p>
        </w:tc>
        <w:tc>
          <w:tcPr>
            <w:tcW w:w="3666" w:type="dxa"/>
            <w:noWrap w:val="0"/>
            <w:vAlign w:val="center"/>
          </w:tcPr>
          <w:p w14:paraId="58EA7300">
            <w:pPr>
              <w:pStyle w:val="30"/>
              <w:bidi w:val="0"/>
              <w:rPr>
                <w:rFonts w:hint="eastAsia"/>
                <w:color w:val="auto"/>
                <w:highlight w:val="none"/>
              </w:rPr>
            </w:pPr>
            <w:r>
              <w:rPr>
                <w:rFonts w:hint="eastAsia"/>
                <w:color w:val="auto"/>
                <w:highlight w:val="none"/>
              </w:rPr>
              <w:t>±1</w:t>
            </w:r>
          </w:p>
        </w:tc>
      </w:tr>
      <w:tr w14:paraId="719C326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52" w:type="dxa"/>
            <w:vMerge w:val="continue"/>
            <w:tcBorders>
              <w:top w:val="nil"/>
            </w:tcBorders>
            <w:noWrap w:val="0"/>
            <w:vAlign w:val="center"/>
          </w:tcPr>
          <w:p w14:paraId="18E32DBC">
            <w:pPr>
              <w:pStyle w:val="30"/>
              <w:bidi w:val="0"/>
              <w:rPr>
                <w:rFonts w:hint="eastAsia"/>
                <w:color w:val="auto"/>
                <w:highlight w:val="none"/>
              </w:rPr>
            </w:pPr>
          </w:p>
        </w:tc>
        <w:tc>
          <w:tcPr>
            <w:tcW w:w="2501" w:type="dxa"/>
            <w:noWrap w:val="0"/>
            <w:vAlign w:val="center"/>
          </w:tcPr>
          <w:p w14:paraId="0E166E2B">
            <w:pPr>
              <w:pStyle w:val="30"/>
              <w:bidi w:val="0"/>
              <w:rPr>
                <w:rFonts w:hint="eastAsia"/>
                <w:color w:val="auto"/>
                <w:highlight w:val="none"/>
              </w:rPr>
            </w:pPr>
            <w:r>
              <w:rPr>
                <w:rFonts w:hint="eastAsia"/>
                <w:color w:val="auto"/>
                <w:highlight w:val="none"/>
              </w:rPr>
              <w:t>支承面标高</w:t>
            </w:r>
          </w:p>
        </w:tc>
        <w:tc>
          <w:tcPr>
            <w:tcW w:w="3666" w:type="dxa"/>
            <w:noWrap w:val="0"/>
            <w:vAlign w:val="center"/>
          </w:tcPr>
          <w:p w14:paraId="4770E25A">
            <w:pPr>
              <w:pStyle w:val="30"/>
              <w:bidi w:val="0"/>
              <w:rPr>
                <w:rFonts w:hint="eastAsia"/>
                <w:color w:val="auto"/>
                <w:highlight w:val="none"/>
              </w:rPr>
            </w:pPr>
            <w:r>
              <w:rPr>
                <w:rFonts w:hint="eastAsia"/>
                <w:color w:val="auto"/>
                <w:highlight w:val="none"/>
              </w:rPr>
              <w:t>±1</w:t>
            </w:r>
          </w:p>
        </w:tc>
      </w:tr>
      <w:tr w14:paraId="53716D5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52" w:type="dxa"/>
            <w:vMerge w:val="continue"/>
            <w:tcBorders>
              <w:top w:val="nil"/>
            </w:tcBorders>
            <w:noWrap w:val="0"/>
            <w:vAlign w:val="center"/>
          </w:tcPr>
          <w:p w14:paraId="13E705DE">
            <w:pPr>
              <w:pStyle w:val="30"/>
              <w:bidi w:val="0"/>
              <w:rPr>
                <w:rFonts w:hint="eastAsia"/>
                <w:color w:val="auto"/>
                <w:highlight w:val="none"/>
              </w:rPr>
            </w:pPr>
          </w:p>
        </w:tc>
        <w:tc>
          <w:tcPr>
            <w:tcW w:w="2501" w:type="dxa"/>
            <w:noWrap w:val="0"/>
            <w:vAlign w:val="center"/>
          </w:tcPr>
          <w:p w14:paraId="585AA4A0">
            <w:pPr>
              <w:pStyle w:val="30"/>
              <w:bidi w:val="0"/>
              <w:rPr>
                <w:rFonts w:hint="eastAsia"/>
                <w:color w:val="auto"/>
                <w:highlight w:val="none"/>
              </w:rPr>
            </w:pPr>
            <w:r>
              <w:rPr>
                <w:rFonts w:hint="eastAsia"/>
                <w:color w:val="auto"/>
                <w:highlight w:val="none"/>
              </w:rPr>
              <w:t>板顶水平度</w:t>
            </w:r>
          </w:p>
        </w:tc>
        <w:tc>
          <w:tcPr>
            <w:tcW w:w="3666" w:type="dxa"/>
            <w:noWrap w:val="0"/>
            <w:vAlign w:val="center"/>
          </w:tcPr>
          <w:p w14:paraId="07E583E0">
            <w:pPr>
              <w:pStyle w:val="30"/>
              <w:bidi w:val="0"/>
              <w:rPr>
                <w:rFonts w:hint="eastAsia"/>
                <w:color w:val="auto"/>
                <w:highlight w:val="none"/>
              </w:rPr>
            </w:pPr>
            <w:r>
              <w:rPr>
                <w:rFonts w:hint="eastAsia"/>
                <w:i/>
                <w:iCs/>
                <w:color w:val="auto"/>
                <w:highlight w:val="none"/>
                <w:lang w:val="en-US" w:eastAsia="zh-CN"/>
              </w:rPr>
              <w:t>l</w:t>
            </w:r>
            <w:r>
              <w:rPr>
                <w:rFonts w:hint="eastAsia"/>
                <w:color w:val="auto"/>
                <w:highlight w:val="none"/>
              </w:rPr>
              <w:t>/1000（</w:t>
            </w:r>
            <w:r>
              <w:rPr>
                <w:rFonts w:hint="eastAsia"/>
                <w:i/>
                <w:iCs/>
                <w:color w:val="auto"/>
                <w:highlight w:val="none"/>
              </w:rPr>
              <w:t>l</w:t>
            </w:r>
            <w:r>
              <w:rPr>
                <w:rFonts w:hint="eastAsia"/>
                <w:color w:val="auto"/>
                <w:highlight w:val="none"/>
              </w:rPr>
              <w:t xml:space="preserve"> 为预埋板测量方向边长）</w:t>
            </w:r>
          </w:p>
        </w:tc>
      </w:tr>
    </w:tbl>
    <w:p w14:paraId="4CF17AE6">
      <w:pPr>
        <w:ind w:firstLine="480"/>
        <w:rPr>
          <w:rFonts w:hint="default" w:eastAsia="宋体"/>
          <w:color w:val="auto"/>
          <w:highlight w:val="none"/>
          <w:lang w:val="en-US" w:eastAsia="zh-CN"/>
        </w:rPr>
      </w:pPr>
      <w:r>
        <w:rPr>
          <w:rFonts w:hint="eastAsia"/>
          <w:b/>
          <w:bCs/>
          <w:color w:val="auto"/>
          <w:highlight w:val="none"/>
        </w:rPr>
        <w:t>2</w:t>
      </w:r>
      <w:r>
        <w:rPr>
          <w:rFonts w:hint="eastAsia"/>
          <w:color w:val="auto"/>
          <w:highlight w:val="none"/>
          <w:lang w:eastAsia="zh-CN"/>
        </w:rPr>
        <w:t xml:space="preserve">  </w:t>
      </w:r>
      <w:r>
        <w:rPr>
          <w:rFonts w:hint="eastAsia"/>
          <w:color w:val="auto"/>
          <w:highlight w:val="none"/>
        </w:rPr>
        <w:t>检查给排水管道、电气线管、暖通设施等需预埋工程是否均已完成，施工现场是否具备供水和供电条件。</w:t>
      </w:r>
    </w:p>
    <w:p w14:paraId="60511D1B">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9.2.</w:t>
      </w:r>
      <w:r>
        <w:rPr>
          <w:rFonts w:hint="eastAsia" w:eastAsia="Times New Roman" w:cs="Times New Roman"/>
          <w:b/>
          <w:color w:val="auto"/>
          <w:spacing w:val="28"/>
          <w:kern w:val="2"/>
          <w:sz w:val="21"/>
          <w:szCs w:val="21"/>
          <w:highlight w:val="none"/>
          <w:lang w:val="en-US" w:eastAsia="zh-CN" w:bidi="ar-SA"/>
        </w:rPr>
        <w:t>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模块单元的吊点位置应严格按设计点位布置，严禁随意变更，确需变动时应由设计单位复核并同意。</w:t>
      </w:r>
    </w:p>
    <w:p w14:paraId="7ECA8978">
      <w:pPr>
        <w:pStyle w:val="5"/>
        <w:numPr>
          <w:ilvl w:val="2"/>
          <w:numId w:val="0"/>
        </w:numPr>
        <w:ind w:left="0" w:leftChars="0" w:firstLine="0" w:firstLineChars="0"/>
        <w:rPr>
          <w:rFonts w:hint="default"/>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9.2.</w:t>
      </w:r>
      <w:r>
        <w:rPr>
          <w:rFonts w:hint="eastAsia" w:eastAsia="Times New Roman" w:cs="Times New Roman"/>
          <w:b/>
          <w:color w:val="auto"/>
          <w:spacing w:val="28"/>
          <w:kern w:val="2"/>
          <w:sz w:val="21"/>
          <w:szCs w:val="21"/>
          <w:highlight w:val="none"/>
          <w:lang w:val="en-US" w:eastAsia="zh-CN" w:bidi="ar-SA"/>
        </w:rPr>
        <w:t>6</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bCs w:val="0"/>
          <w:color w:val="auto"/>
          <w:kern w:val="2"/>
          <w:sz w:val="21"/>
          <w:szCs w:val="21"/>
          <w:highlight w:val="none"/>
          <w:lang w:val="en-US" w:eastAsia="zh-CN" w:bidi="ar-SA"/>
        </w:rPr>
        <w:t>模块单元吊装应保证起重设备主钩位置、吊具及模块单元重心在竖直方向上重合。箱体吊装过程中，应设置缆风绳控制箱体转动。当</w:t>
      </w:r>
      <w:r>
        <w:rPr>
          <w:rFonts w:hint="eastAsia"/>
          <w:b w:val="0"/>
          <w:bCs w:val="0"/>
          <w:color w:val="auto"/>
          <w:highlight w:val="none"/>
          <w:lang w:val="en-US" w:eastAsia="zh-CN"/>
        </w:rPr>
        <w:t>尺寸较</w:t>
      </w:r>
      <w:r>
        <w:rPr>
          <w:rFonts w:hint="eastAsia"/>
          <w:color w:val="auto"/>
          <w:highlight w:val="none"/>
          <w:lang w:val="en-US" w:eastAsia="zh-CN"/>
        </w:rPr>
        <w:t>大或形状复杂的模块单元吊装时，宜设置分配梁或分配桁架。</w:t>
      </w:r>
    </w:p>
    <w:p w14:paraId="7FA950D6">
      <w:pPr>
        <w:keepNext w:val="0"/>
        <w:keepLines w:val="0"/>
        <w:pageBreakBefore w:val="0"/>
        <w:widowControl/>
        <w:kinsoku w:val="0"/>
        <w:wordWrap/>
        <w:overflowPunct/>
        <w:topLinePunct w:val="0"/>
        <w:autoSpaceDE/>
        <w:autoSpaceDN/>
        <w:bidi w:val="0"/>
        <w:adjustRightInd/>
        <w:snapToGrid w:val="0"/>
        <w:spacing w:line="240" w:lineRule="auto"/>
        <w:ind w:left="0" w:right="0" w:firstLine="0" w:firstLineChars="0"/>
        <w:jc w:val="center"/>
        <w:textAlignment w:val="baseline"/>
        <w:rPr>
          <w:color w:val="auto"/>
          <w:highlight w:val="none"/>
        </w:rPr>
      </w:pPr>
      <w:r>
        <w:rPr>
          <w:color w:val="auto"/>
          <w:highlight w:val="none"/>
        </w:rPr>
        <w:drawing>
          <wp:inline distT="0" distB="0" distL="0" distR="0">
            <wp:extent cx="3970655" cy="3599815"/>
            <wp:effectExtent l="0" t="0" r="6985" b="12065"/>
            <wp:docPr id="12303" name="图片 1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 name="图片 12303"/>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a:xfrm>
                      <a:off x="0" y="0"/>
                      <a:ext cx="3970655" cy="3599815"/>
                    </a:xfrm>
                    <a:prstGeom prst="rect">
                      <a:avLst/>
                    </a:prstGeom>
                    <a:noFill/>
                    <a:ln>
                      <a:noFill/>
                    </a:ln>
                  </pic:spPr>
                </pic:pic>
              </a:graphicData>
            </a:graphic>
          </wp:inline>
        </w:drawing>
      </w:r>
    </w:p>
    <w:p w14:paraId="2FD569E9">
      <w:pPr>
        <w:pStyle w:val="29"/>
        <w:bidi w:val="0"/>
        <w:rPr>
          <w:rFonts w:hint="default"/>
          <w:color w:val="auto"/>
          <w:highlight w:val="none"/>
          <w:lang w:val="en-US" w:eastAsia="zh-CN"/>
        </w:rPr>
      </w:pPr>
      <w:r>
        <w:rPr>
          <w:rFonts w:hint="eastAsia"/>
          <w:color w:val="auto"/>
          <w:highlight w:val="none"/>
        </w:rPr>
        <w:t>图</w:t>
      </w:r>
      <w:r>
        <w:rPr>
          <w:rFonts w:hint="eastAsia"/>
          <w:color w:val="auto"/>
          <w:highlight w:val="none"/>
          <w:lang w:val="en-US" w:eastAsia="zh-CN"/>
        </w:rPr>
        <w:t>9.2.</w:t>
      </w:r>
      <w:r>
        <w:rPr>
          <w:rFonts w:hint="default"/>
          <w:color w:val="auto"/>
          <w:highlight w:val="none"/>
          <w:lang w:val="en-US" w:eastAsia="zh-CN"/>
        </w:rPr>
        <w:t>6</w:t>
      </w:r>
      <w:r>
        <w:rPr>
          <w:rFonts w:hint="eastAsia"/>
          <w:color w:val="auto"/>
          <w:highlight w:val="none"/>
          <w:lang w:val="en-US" w:eastAsia="zh-CN"/>
        </w:rPr>
        <w:t xml:space="preserve"> </w:t>
      </w:r>
      <w:r>
        <w:rPr>
          <w:rFonts w:hint="eastAsia"/>
          <w:color w:val="auto"/>
          <w:highlight w:val="none"/>
        </w:rPr>
        <w:t xml:space="preserve"> 模块单元吊装方法</w:t>
      </w:r>
      <w:r>
        <w:rPr>
          <w:rFonts w:hint="eastAsia"/>
          <w:color w:val="auto"/>
          <w:highlight w:val="none"/>
          <w:lang w:val="en-US" w:eastAsia="zh-CN"/>
        </w:rPr>
        <w:t>受力分析</w:t>
      </w:r>
    </w:p>
    <w:p w14:paraId="2FB7F844">
      <w:pPr>
        <w:pStyle w:val="5"/>
        <w:keepNext w:val="0"/>
        <w:keepLines w:val="0"/>
        <w:widowControl/>
        <w:numPr>
          <w:ilvl w:val="2"/>
          <w:numId w:val="0"/>
        </w:numPr>
        <w:suppressLineNumbers w:val="0"/>
        <w:ind w:firstLineChars="0"/>
        <w:jc w:val="left"/>
        <w:rPr>
          <w:color w:val="auto"/>
          <w:highlight w:val="none"/>
        </w:rPr>
      </w:pPr>
      <w:r>
        <w:rPr>
          <w:rFonts w:hint="default" w:eastAsia="Times New Roman" w:cs="Times New Roman"/>
          <w:b/>
          <w:color w:val="auto"/>
          <w:spacing w:val="28"/>
          <w:kern w:val="2"/>
          <w:sz w:val="21"/>
          <w:szCs w:val="21"/>
          <w:highlight w:val="none"/>
          <w:lang w:val="en-US" w:eastAsia="zh-CN" w:bidi="ar-SA"/>
        </w:rPr>
        <w:t>9.2.</w:t>
      </w:r>
      <w:r>
        <w:rPr>
          <w:rFonts w:hint="eastAsia" w:eastAsia="Times New Roman" w:cs="Times New Roman"/>
          <w:b/>
          <w:bCs w:val="0"/>
          <w:color w:val="auto"/>
          <w:spacing w:val="28"/>
          <w:kern w:val="2"/>
          <w:sz w:val="21"/>
          <w:szCs w:val="21"/>
          <w:highlight w:val="none"/>
          <w:lang w:val="en-US" w:eastAsia="zh-CN" w:bidi="ar-SA"/>
        </w:rPr>
        <w:t>7</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模块单元间连接件在安装过程中出现损伤应立即矫正修补，对无法矫正修补的模块单元不应使用。</w:t>
      </w:r>
      <w:r>
        <w:rPr>
          <w:rFonts w:hint="eastAsia" w:ascii="Times New Roman" w:hAnsi="Times New Roman" w:eastAsia="宋体" w:cs="Times New Roman"/>
          <w:color w:val="auto"/>
          <w:kern w:val="2"/>
          <w:sz w:val="21"/>
          <w:szCs w:val="21"/>
          <w:highlight w:val="none"/>
          <w:lang w:val="en-US" w:eastAsia="zh-CN" w:bidi="ar"/>
        </w:rPr>
        <w:t>模块单元安装时，应将模块单元连接部位表面的泥土、油污、铁锈和焊渣等用砂轮清刷干净。</w:t>
      </w:r>
    </w:p>
    <w:p w14:paraId="7C3B73E4">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9.2.</w:t>
      </w:r>
      <w:r>
        <w:rPr>
          <w:rFonts w:hint="eastAsia" w:eastAsia="Times New Roman" w:cs="Times New Roman"/>
          <w:b/>
          <w:color w:val="auto"/>
          <w:spacing w:val="28"/>
          <w:kern w:val="2"/>
          <w:sz w:val="21"/>
          <w:szCs w:val="21"/>
          <w:highlight w:val="none"/>
          <w:lang w:val="en-US" w:eastAsia="zh-CN" w:bidi="ar-SA"/>
        </w:rPr>
        <w:t>8</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不得对模块单元结构构件进行切割、开孔。不得利用已安装就位的模块单元结构作为起吊其他重物的吊点或支撑点，不得在主要受力部位加焊其他物件。</w:t>
      </w:r>
    </w:p>
    <w:p w14:paraId="6A4C8654">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9.2.</w:t>
      </w:r>
      <w:r>
        <w:rPr>
          <w:rFonts w:hint="eastAsia" w:eastAsia="Times New Roman" w:cs="Times New Roman"/>
          <w:b/>
          <w:color w:val="auto"/>
          <w:spacing w:val="28"/>
          <w:kern w:val="2"/>
          <w:sz w:val="21"/>
          <w:szCs w:val="21"/>
          <w:highlight w:val="none"/>
          <w:lang w:val="en-US" w:eastAsia="zh-CN" w:bidi="ar-SA"/>
        </w:rPr>
        <w:t>9</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模块单元施工中如需要采用脚手架，其设计、施工、使用及管理应满足现行国家标准《建筑施工脚手架安全技术统一标准》GB 51210的有关规定。脚手架搭设及使用过程中应注意对钢结构模块化建筑的成品保护。依附于模块单元时应提前在模块单元结构的适当位置预留附着连接件，附着点的位置应尽量减少对幕墙等其他建筑部件的影响。</w:t>
      </w:r>
    </w:p>
    <w:p w14:paraId="2F252975">
      <w:pPr>
        <w:pStyle w:val="5"/>
        <w:numPr>
          <w:ilvl w:val="2"/>
          <w:numId w:val="0"/>
        </w:numPr>
        <w:ind w:left="0" w:leftChars="0" w:firstLine="0" w:firstLineChars="0"/>
        <w:rPr>
          <w:rFonts w:hint="eastAsia"/>
          <w:color w:val="auto"/>
          <w:highlight w:val="none"/>
          <w:lang w:val="en-US" w:eastAsia="zh-CN"/>
        </w:rPr>
      </w:pPr>
      <w:bookmarkStart w:id="215" w:name="_Hlk183523427"/>
      <w:r>
        <w:rPr>
          <w:rFonts w:hint="default" w:eastAsia="Times New Roman" w:cs="Times New Roman"/>
          <w:b/>
          <w:color w:val="auto"/>
          <w:spacing w:val="28"/>
          <w:kern w:val="2"/>
          <w:sz w:val="21"/>
          <w:szCs w:val="21"/>
          <w:highlight w:val="none"/>
          <w:lang w:val="en-US" w:eastAsia="zh-CN" w:bidi="ar-SA"/>
        </w:rPr>
        <w:t>9.2.</w:t>
      </w:r>
      <w:r>
        <w:rPr>
          <w:rFonts w:hint="eastAsia" w:eastAsia="Times New Roman" w:cs="Times New Roman"/>
          <w:b/>
          <w:color w:val="auto"/>
          <w:spacing w:val="28"/>
          <w:kern w:val="2"/>
          <w:sz w:val="21"/>
          <w:szCs w:val="21"/>
          <w:highlight w:val="none"/>
          <w:lang w:val="en-US" w:eastAsia="zh-CN" w:bidi="ar-SA"/>
        </w:rPr>
        <w:t>10</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钢结构施工质量控制应按现行国家标准《钢结构工程施 工质量验收标准》GB 50205的规定执行。钢结构模块化建筑模块结构安装的允许偏差应符合表9.2.10的规定，模块单元安装偏差的检测，应在结构形成稳定空间体系并连接固定后进行。</w:t>
      </w:r>
      <w:bookmarkEnd w:id="215"/>
    </w:p>
    <w:p w14:paraId="39EC435B">
      <w:pPr>
        <w:pStyle w:val="29"/>
        <w:bidi w:val="0"/>
        <w:rPr>
          <w:color w:val="auto"/>
          <w:highlight w:val="none"/>
        </w:rPr>
      </w:pPr>
      <w:r>
        <w:rPr>
          <w:color w:val="auto"/>
          <w:highlight w:val="none"/>
        </w:rPr>
        <w:t>表 9.2.</w:t>
      </w:r>
      <w:r>
        <w:rPr>
          <w:rFonts w:hint="eastAsia"/>
          <w:color w:val="auto"/>
          <w:highlight w:val="none"/>
          <w:lang w:val="en-US" w:eastAsia="zh-CN"/>
        </w:rPr>
        <w:t>10</w:t>
      </w:r>
      <w:r>
        <w:rPr>
          <w:color w:val="auto"/>
          <w:highlight w:val="none"/>
        </w:rPr>
        <w:t xml:space="preserve"> </w:t>
      </w:r>
      <w:r>
        <w:rPr>
          <w:rFonts w:hint="eastAsia"/>
          <w:color w:val="auto"/>
          <w:highlight w:val="none"/>
        </w:rPr>
        <w:t>钢结构模块化建筑</w:t>
      </w:r>
      <w:r>
        <w:rPr>
          <w:color w:val="auto"/>
          <w:highlight w:val="none"/>
        </w:rPr>
        <w:t>的安装允许偏差</w:t>
      </w:r>
    </w:p>
    <w:tbl>
      <w:tblPr>
        <w:tblStyle w:val="19"/>
        <w:tblW w:w="5014"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3354"/>
        <w:gridCol w:w="1784"/>
        <w:gridCol w:w="4182"/>
      </w:tblGrid>
      <w:tr w14:paraId="2736024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9" w:type="pct"/>
            <w:noWrap w:val="0"/>
            <w:vAlign w:val="center"/>
          </w:tcPr>
          <w:p w14:paraId="4B4E9585">
            <w:pPr>
              <w:pStyle w:val="30"/>
              <w:bidi w:val="0"/>
              <w:rPr>
                <w:rFonts w:hint="eastAsia"/>
                <w:color w:val="auto"/>
                <w:highlight w:val="none"/>
              </w:rPr>
            </w:pPr>
            <w:r>
              <w:rPr>
                <w:rFonts w:hint="eastAsia"/>
                <w:color w:val="auto"/>
                <w:highlight w:val="none"/>
              </w:rPr>
              <w:t>项目</w:t>
            </w:r>
          </w:p>
        </w:tc>
        <w:tc>
          <w:tcPr>
            <w:tcW w:w="957" w:type="pct"/>
            <w:noWrap w:val="0"/>
            <w:vAlign w:val="center"/>
          </w:tcPr>
          <w:p w14:paraId="34ACB502">
            <w:pPr>
              <w:pStyle w:val="30"/>
              <w:bidi w:val="0"/>
              <w:rPr>
                <w:rFonts w:hint="eastAsia"/>
                <w:color w:val="auto"/>
                <w:highlight w:val="none"/>
              </w:rPr>
            </w:pPr>
            <w:r>
              <w:rPr>
                <w:rFonts w:hint="eastAsia"/>
                <w:color w:val="auto"/>
                <w:highlight w:val="none"/>
              </w:rPr>
              <w:t>允许偏差（mm）</w:t>
            </w:r>
          </w:p>
        </w:tc>
        <w:tc>
          <w:tcPr>
            <w:tcW w:w="2243" w:type="pct"/>
            <w:noWrap w:val="0"/>
            <w:vAlign w:val="center"/>
          </w:tcPr>
          <w:p w14:paraId="1995D47C">
            <w:pPr>
              <w:pStyle w:val="30"/>
              <w:bidi w:val="0"/>
              <w:rPr>
                <w:rFonts w:hint="eastAsia"/>
                <w:color w:val="auto"/>
                <w:highlight w:val="none"/>
              </w:rPr>
            </w:pPr>
            <w:r>
              <w:rPr>
                <w:rFonts w:hint="eastAsia"/>
                <w:color w:val="auto"/>
                <w:highlight w:val="none"/>
              </w:rPr>
              <w:t>图例</w:t>
            </w:r>
          </w:p>
        </w:tc>
      </w:tr>
      <w:tr w14:paraId="05D1D2B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9" w:type="pct"/>
            <w:noWrap w:val="0"/>
            <w:vAlign w:val="center"/>
          </w:tcPr>
          <w:p w14:paraId="538C6B6E">
            <w:pPr>
              <w:pStyle w:val="30"/>
              <w:bidi w:val="0"/>
              <w:rPr>
                <w:rFonts w:hint="eastAsia"/>
                <w:color w:val="auto"/>
                <w:highlight w:val="none"/>
              </w:rPr>
            </w:pPr>
            <w:r>
              <w:rPr>
                <w:rFonts w:hint="eastAsia"/>
                <w:color w:val="auto"/>
                <w:highlight w:val="none"/>
              </w:rPr>
              <w:t>模块单元底座中心线对定位轴线的偏移△</w:t>
            </w:r>
          </w:p>
        </w:tc>
        <w:tc>
          <w:tcPr>
            <w:tcW w:w="957" w:type="pct"/>
            <w:noWrap w:val="0"/>
            <w:vAlign w:val="center"/>
          </w:tcPr>
          <w:p w14:paraId="4A9D5805">
            <w:pPr>
              <w:pStyle w:val="30"/>
              <w:bidi w:val="0"/>
              <w:rPr>
                <w:rFonts w:hint="eastAsia"/>
                <w:color w:val="auto"/>
                <w:highlight w:val="none"/>
              </w:rPr>
            </w:pPr>
            <w:r>
              <w:rPr>
                <w:rFonts w:hint="eastAsia"/>
                <w:color w:val="auto"/>
                <w:highlight w:val="none"/>
              </w:rPr>
              <w:t>3.0</w:t>
            </w:r>
          </w:p>
        </w:tc>
        <w:tc>
          <w:tcPr>
            <w:tcW w:w="2243" w:type="pct"/>
            <w:noWrap w:val="0"/>
            <w:vAlign w:val="center"/>
          </w:tcPr>
          <w:p w14:paraId="34D488AC">
            <w:pPr>
              <w:pStyle w:val="30"/>
              <w:bidi w:val="0"/>
              <w:rPr>
                <w:rFonts w:hint="eastAsia"/>
                <w:color w:val="auto"/>
                <w:highlight w:val="none"/>
              </w:rPr>
            </w:pPr>
            <w:r>
              <w:rPr>
                <w:rFonts w:hint="eastAsia"/>
                <w:color w:val="auto"/>
                <w:highlight w:val="none"/>
              </w:rPr>
              <mc:AlternateContent>
                <mc:Choice Requires="wpg">
                  <w:drawing>
                    <wp:inline distT="0" distB="0" distL="114300" distR="114300">
                      <wp:extent cx="1929130" cy="959485"/>
                      <wp:effectExtent l="4445" t="0" r="1905" b="635"/>
                      <wp:docPr id="263" name="组合 263"/>
                      <wp:cNvGraphicFramePr/>
                      <a:graphic xmlns:a="http://schemas.openxmlformats.org/drawingml/2006/main">
                        <a:graphicData uri="http://schemas.microsoft.com/office/word/2010/wordprocessingGroup">
                          <wpg:wgp>
                            <wpg:cNvGrpSpPr>
                              <a:grpSpLocks noRot="1"/>
                            </wpg:cNvGrpSpPr>
                            <wpg:grpSpPr>
                              <a:xfrm>
                                <a:off x="0" y="0"/>
                                <a:ext cx="1929130" cy="959485"/>
                                <a:chOff x="0" y="0"/>
                                <a:chExt cx="3038" cy="1511"/>
                              </a:xfrm>
                              <a:effectLst/>
                            </wpg:grpSpPr>
                            <wps:wsp>
                              <wps:cNvPr id="264" name="任意多边形 220"/>
                              <wps:cNvSpPr/>
                              <wps:spPr>
                                <a:xfrm>
                                  <a:off x="749" y="363"/>
                                  <a:ext cx="30" cy="15"/>
                                </a:xfrm>
                                <a:custGeom>
                                  <a:avLst/>
                                  <a:gdLst/>
                                  <a:ahLst/>
                                  <a:cxnLst/>
                                  <a:rect l="0" t="0" r="0" b="0"/>
                                  <a:pathLst>
                                    <a:path w="30" h="15">
                                      <a:moveTo>
                                        <a:pt x="0" y="15"/>
                                      </a:moveTo>
                                      <a:lnTo>
                                        <a:pt x="15"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a:effectLst/>
                              </wps:spPr>
                              <wps:bodyPr upright="1"/>
                            </wps:wsp>
                            <wps:wsp>
                              <wps:cNvPr id="265" name="直接连接符 221"/>
                              <wps:cNvCnPr/>
                              <wps:spPr>
                                <a:xfrm>
                                  <a:off x="757" y="357"/>
                                  <a:ext cx="0" cy="785"/>
                                </a:xfrm>
                                <a:prstGeom prst="line">
                                  <a:avLst/>
                                </a:prstGeom>
                                <a:ln w="18732" cap="flat" cmpd="sng">
                                  <a:solidFill>
                                    <a:srgbClr val="000000"/>
                                  </a:solidFill>
                                  <a:prstDash val="solid"/>
                                  <a:headEnd type="none" w="med" len="med"/>
                                  <a:tailEnd type="none" w="med" len="med"/>
                                </a:ln>
                                <a:effectLst/>
                              </wps:spPr>
                              <wps:bodyPr/>
                            </wps:wsp>
                            <wps:wsp>
                              <wps:cNvPr id="266" name="任意多边形 222"/>
                              <wps:cNvSpPr/>
                              <wps:spPr>
                                <a:xfrm>
                                  <a:off x="749" y="378"/>
                                  <a:ext cx="30" cy="756"/>
                                </a:xfrm>
                                <a:custGeom>
                                  <a:avLst/>
                                  <a:gdLst/>
                                  <a:ahLst/>
                                  <a:cxnLst/>
                                  <a:rect l="0" t="0" r="0" b="0"/>
                                  <a:pathLst>
                                    <a:path w="30" h="756">
                                      <a:moveTo>
                                        <a:pt x="30" y="0"/>
                                      </a:moveTo>
                                      <a:lnTo>
                                        <a:pt x="15" y="0"/>
                                      </a:lnTo>
                                      <a:lnTo>
                                        <a:pt x="0" y="0"/>
                                      </a:lnTo>
                                      <a:lnTo>
                                        <a:pt x="0" y="756"/>
                                      </a:lnTo>
                                      <a:lnTo>
                                        <a:pt x="15" y="756"/>
                                      </a:lnTo>
                                      <a:lnTo>
                                        <a:pt x="30" y="756"/>
                                      </a:lnTo>
                                      <a:lnTo>
                                        <a:pt x="30" y="0"/>
                                      </a:lnTo>
                                      <a:close/>
                                    </a:path>
                                  </a:pathLst>
                                </a:custGeom>
                                <a:noFill/>
                                <a:ln w="1193" cap="flat" cmpd="sng">
                                  <a:solidFill>
                                    <a:srgbClr val="000000"/>
                                  </a:solidFill>
                                  <a:prstDash val="solid"/>
                                  <a:headEnd type="none" w="med" len="med"/>
                                  <a:tailEnd type="none" w="med" len="med"/>
                                </a:ln>
                                <a:effectLst/>
                              </wps:spPr>
                              <wps:bodyPr upright="1"/>
                            </wps:wsp>
                            <wps:wsp>
                              <wps:cNvPr id="267" name="任意多边形 223"/>
                              <wps:cNvSpPr/>
                              <wps:spPr>
                                <a:xfrm>
                                  <a:off x="749" y="1133"/>
                                  <a:ext cx="30" cy="15"/>
                                </a:xfrm>
                                <a:custGeom>
                                  <a:avLst/>
                                  <a:gdLst/>
                                  <a:ahLst/>
                                  <a:cxnLst/>
                                  <a:rect l="0" t="0" r="0" b="0"/>
                                  <a:pathLst>
                                    <a:path w="30" h="15">
                                      <a:moveTo>
                                        <a:pt x="30" y="0"/>
                                      </a:moveTo>
                                      <a:lnTo>
                                        <a:pt x="15" y="14"/>
                                      </a:lnTo>
                                      <a:lnTo>
                                        <a:pt x="10" y="14"/>
                                      </a:lnTo>
                                      <a:lnTo>
                                        <a:pt x="6" y="11"/>
                                      </a:lnTo>
                                      <a:lnTo>
                                        <a:pt x="3" y="9"/>
                                      </a:lnTo>
                                      <a:lnTo>
                                        <a:pt x="0" y="4"/>
                                      </a:lnTo>
                                      <a:lnTo>
                                        <a:pt x="0" y="0"/>
                                      </a:lnTo>
                                    </a:path>
                                  </a:pathLst>
                                </a:custGeom>
                                <a:noFill/>
                                <a:ln w="1183" cap="flat" cmpd="sng">
                                  <a:solidFill>
                                    <a:srgbClr val="000000"/>
                                  </a:solidFill>
                                  <a:prstDash val="solid"/>
                                  <a:headEnd type="none" w="med" len="med"/>
                                  <a:tailEnd type="none" w="med" len="med"/>
                                </a:ln>
                                <a:effectLst/>
                              </wps:spPr>
                              <wps:bodyPr upright="1"/>
                            </wps:wsp>
                            <wps:wsp>
                              <wps:cNvPr id="268" name="任意多边形 224"/>
                              <wps:cNvSpPr/>
                              <wps:spPr>
                                <a:xfrm>
                                  <a:off x="742" y="1112"/>
                                  <a:ext cx="15" cy="30"/>
                                </a:xfrm>
                                <a:custGeom>
                                  <a:avLst/>
                                  <a:gdLst/>
                                  <a:ahLst/>
                                  <a:cxnLst/>
                                  <a:rect l="0" t="0" r="0" b="0"/>
                                  <a:pathLst>
                                    <a:path w="15" h="30">
                                      <a:moveTo>
                                        <a:pt x="15" y="0"/>
                                      </a:moveTo>
                                      <a:lnTo>
                                        <a:pt x="0" y="15"/>
                                      </a:lnTo>
                                      <a:lnTo>
                                        <a:pt x="1" y="20"/>
                                      </a:lnTo>
                                      <a:lnTo>
                                        <a:pt x="3" y="24"/>
                                      </a:lnTo>
                                      <a:lnTo>
                                        <a:pt x="6" y="27"/>
                                      </a:lnTo>
                                      <a:lnTo>
                                        <a:pt x="10" y="29"/>
                                      </a:lnTo>
                                      <a:lnTo>
                                        <a:pt x="15" y="30"/>
                                      </a:lnTo>
                                      <a:lnTo>
                                        <a:pt x="15" y="0"/>
                                      </a:lnTo>
                                      <a:close/>
                                    </a:path>
                                  </a:pathLst>
                                </a:custGeom>
                                <a:solidFill>
                                  <a:srgbClr val="000000"/>
                                </a:solidFill>
                                <a:ln>
                                  <a:noFill/>
                                </a:ln>
                                <a:effectLst/>
                              </wps:spPr>
                              <wps:bodyPr upright="1"/>
                            </wps:wsp>
                            <wps:wsp>
                              <wps:cNvPr id="269" name="任意多边形 225"/>
                              <wps:cNvSpPr/>
                              <wps:spPr>
                                <a:xfrm>
                                  <a:off x="749" y="1118"/>
                                  <a:ext cx="15" cy="30"/>
                                </a:xfrm>
                                <a:custGeom>
                                  <a:avLst/>
                                  <a:gdLst/>
                                  <a:ahLst/>
                                  <a:cxnLst/>
                                  <a:rect l="0" t="0" r="0" b="0"/>
                                  <a:pathLst>
                                    <a:path w="15" h="30">
                                      <a:moveTo>
                                        <a:pt x="15" y="29"/>
                                      </a:moveTo>
                                      <a:lnTo>
                                        <a:pt x="0" y="15"/>
                                      </a:lnTo>
                                      <a:lnTo>
                                        <a:pt x="0" y="10"/>
                                      </a:lnTo>
                                      <a:lnTo>
                                        <a:pt x="3" y="6"/>
                                      </a:lnTo>
                                      <a:lnTo>
                                        <a:pt x="6" y="3"/>
                                      </a:lnTo>
                                      <a:lnTo>
                                        <a:pt x="10" y="0"/>
                                      </a:lnTo>
                                      <a:lnTo>
                                        <a:pt x="15" y="0"/>
                                      </a:lnTo>
                                    </a:path>
                                  </a:pathLst>
                                </a:custGeom>
                                <a:noFill/>
                                <a:ln w="1190" cap="flat" cmpd="sng">
                                  <a:solidFill>
                                    <a:srgbClr val="000000"/>
                                  </a:solidFill>
                                  <a:prstDash val="solid"/>
                                  <a:headEnd type="none" w="med" len="med"/>
                                  <a:tailEnd type="none" w="med" len="med"/>
                                </a:ln>
                                <a:effectLst/>
                              </wps:spPr>
                              <wps:bodyPr upright="1"/>
                            </wps:wsp>
                            <wps:wsp>
                              <wps:cNvPr id="270" name="直接连接符 226"/>
                              <wps:cNvCnPr/>
                              <wps:spPr>
                                <a:xfrm>
                                  <a:off x="757" y="1127"/>
                                  <a:ext cx="1516" cy="0"/>
                                </a:xfrm>
                                <a:prstGeom prst="line">
                                  <a:avLst/>
                                </a:prstGeom>
                                <a:ln w="18772" cap="flat" cmpd="sng">
                                  <a:solidFill>
                                    <a:srgbClr val="000000"/>
                                  </a:solidFill>
                                  <a:prstDash val="solid"/>
                                  <a:headEnd type="none" w="med" len="med"/>
                                  <a:tailEnd type="none" w="med" len="med"/>
                                </a:ln>
                                <a:effectLst/>
                              </wps:spPr>
                              <wps:bodyPr/>
                            </wps:wsp>
                            <wps:wsp>
                              <wps:cNvPr id="271" name="任意多边形 227"/>
                              <wps:cNvSpPr/>
                              <wps:spPr>
                                <a:xfrm>
                                  <a:off x="763" y="1118"/>
                                  <a:ext cx="1516" cy="30"/>
                                </a:xfrm>
                                <a:custGeom>
                                  <a:avLst/>
                                  <a:gdLst/>
                                  <a:ahLst/>
                                  <a:cxnLst/>
                                  <a:rect l="0" t="0" r="0" b="0"/>
                                  <a:pathLst>
                                    <a:path w="1516" h="30">
                                      <a:moveTo>
                                        <a:pt x="0" y="0"/>
                                      </a:moveTo>
                                      <a:lnTo>
                                        <a:pt x="0" y="15"/>
                                      </a:lnTo>
                                      <a:lnTo>
                                        <a:pt x="0" y="29"/>
                                      </a:lnTo>
                                      <a:lnTo>
                                        <a:pt x="1515" y="29"/>
                                      </a:lnTo>
                                      <a:lnTo>
                                        <a:pt x="1515" y="15"/>
                                      </a:lnTo>
                                      <a:lnTo>
                                        <a:pt x="1515" y="0"/>
                                      </a:lnTo>
                                      <a:lnTo>
                                        <a:pt x="0" y="0"/>
                                      </a:lnTo>
                                      <a:close/>
                                    </a:path>
                                  </a:pathLst>
                                </a:custGeom>
                                <a:noFill/>
                                <a:ln w="1181" cap="flat" cmpd="sng">
                                  <a:solidFill>
                                    <a:srgbClr val="000000"/>
                                  </a:solidFill>
                                  <a:prstDash val="solid"/>
                                  <a:headEnd type="none" w="med" len="med"/>
                                  <a:tailEnd type="none" w="med" len="med"/>
                                </a:ln>
                                <a:effectLst/>
                              </wps:spPr>
                              <wps:bodyPr upright="1"/>
                            </wps:wsp>
                            <wps:wsp>
                              <wps:cNvPr id="272" name="任意多边形 228"/>
                              <wps:cNvSpPr/>
                              <wps:spPr>
                                <a:xfrm>
                                  <a:off x="2272" y="1112"/>
                                  <a:ext cx="15" cy="30"/>
                                </a:xfrm>
                                <a:custGeom>
                                  <a:avLst/>
                                  <a:gdLst/>
                                  <a:ahLst/>
                                  <a:cxnLst/>
                                  <a:rect l="0" t="0" r="0" b="0"/>
                                  <a:pathLst>
                                    <a:path w="15" h="30">
                                      <a:moveTo>
                                        <a:pt x="0" y="0"/>
                                      </a:moveTo>
                                      <a:lnTo>
                                        <a:pt x="0" y="30"/>
                                      </a:lnTo>
                                      <a:lnTo>
                                        <a:pt x="4" y="29"/>
                                      </a:lnTo>
                                      <a:lnTo>
                                        <a:pt x="9" y="27"/>
                                      </a:lnTo>
                                      <a:lnTo>
                                        <a:pt x="11" y="24"/>
                                      </a:lnTo>
                                      <a:lnTo>
                                        <a:pt x="14" y="20"/>
                                      </a:lnTo>
                                      <a:lnTo>
                                        <a:pt x="14" y="15"/>
                                      </a:lnTo>
                                      <a:lnTo>
                                        <a:pt x="14" y="10"/>
                                      </a:lnTo>
                                      <a:lnTo>
                                        <a:pt x="11" y="6"/>
                                      </a:lnTo>
                                      <a:lnTo>
                                        <a:pt x="9" y="3"/>
                                      </a:lnTo>
                                      <a:lnTo>
                                        <a:pt x="4" y="1"/>
                                      </a:lnTo>
                                      <a:lnTo>
                                        <a:pt x="0" y="0"/>
                                      </a:lnTo>
                                      <a:close/>
                                    </a:path>
                                  </a:pathLst>
                                </a:custGeom>
                                <a:solidFill>
                                  <a:srgbClr val="000000"/>
                                </a:solidFill>
                                <a:ln>
                                  <a:noFill/>
                                </a:ln>
                                <a:effectLst/>
                              </wps:spPr>
                              <wps:bodyPr upright="1"/>
                            </wps:wsp>
                            <wps:wsp>
                              <wps:cNvPr id="273" name="任意多边形 229"/>
                              <wps:cNvSpPr/>
                              <wps:spPr>
                                <a:xfrm>
                                  <a:off x="2279" y="1118"/>
                                  <a:ext cx="15" cy="30"/>
                                </a:xfrm>
                                <a:custGeom>
                                  <a:avLst/>
                                  <a:gdLst/>
                                  <a:ahLst/>
                                  <a:cxnLst/>
                                  <a:rect l="0" t="0" r="0" b="0"/>
                                  <a:pathLst>
                                    <a:path w="15" h="30">
                                      <a:moveTo>
                                        <a:pt x="0" y="0"/>
                                      </a:moveTo>
                                      <a:lnTo>
                                        <a:pt x="15" y="15"/>
                                      </a:lnTo>
                                      <a:lnTo>
                                        <a:pt x="15" y="19"/>
                                      </a:lnTo>
                                      <a:lnTo>
                                        <a:pt x="12" y="24"/>
                                      </a:lnTo>
                                      <a:lnTo>
                                        <a:pt x="9" y="26"/>
                                      </a:lnTo>
                                      <a:lnTo>
                                        <a:pt x="5" y="29"/>
                                      </a:lnTo>
                                      <a:lnTo>
                                        <a:pt x="0" y="29"/>
                                      </a:lnTo>
                                    </a:path>
                                  </a:pathLst>
                                </a:custGeom>
                                <a:noFill/>
                                <a:ln w="1190" cap="flat" cmpd="sng">
                                  <a:solidFill>
                                    <a:srgbClr val="000000"/>
                                  </a:solidFill>
                                  <a:prstDash val="solid"/>
                                  <a:headEnd type="none" w="med" len="med"/>
                                  <a:tailEnd type="none" w="med" len="med"/>
                                </a:ln>
                                <a:effectLst/>
                              </wps:spPr>
                              <wps:bodyPr upright="1"/>
                            </wps:wsp>
                            <wps:wsp>
                              <wps:cNvPr id="274" name="任意多边形 230"/>
                              <wps:cNvSpPr/>
                              <wps:spPr>
                                <a:xfrm>
                                  <a:off x="2264" y="1133"/>
                                  <a:ext cx="30" cy="15"/>
                                </a:xfrm>
                                <a:custGeom>
                                  <a:avLst/>
                                  <a:gdLst/>
                                  <a:ahLst/>
                                  <a:cxnLst/>
                                  <a:rect l="0" t="0" r="0" b="0"/>
                                  <a:pathLst>
                                    <a:path w="30" h="15">
                                      <a:moveTo>
                                        <a:pt x="29" y="0"/>
                                      </a:moveTo>
                                      <a:lnTo>
                                        <a:pt x="14" y="14"/>
                                      </a:lnTo>
                                      <a:lnTo>
                                        <a:pt x="10" y="14"/>
                                      </a:lnTo>
                                      <a:lnTo>
                                        <a:pt x="6" y="11"/>
                                      </a:lnTo>
                                      <a:lnTo>
                                        <a:pt x="3" y="9"/>
                                      </a:lnTo>
                                      <a:lnTo>
                                        <a:pt x="0" y="4"/>
                                      </a:lnTo>
                                      <a:lnTo>
                                        <a:pt x="0" y="0"/>
                                      </a:lnTo>
                                    </a:path>
                                  </a:pathLst>
                                </a:custGeom>
                                <a:noFill/>
                                <a:ln w="1183" cap="flat" cmpd="sng">
                                  <a:solidFill>
                                    <a:srgbClr val="000000"/>
                                  </a:solidFill>
                                  <a:prstDash val="solid"/>
                                  <a:headEnd type="none" w="med" len="med"/>
                                  <a:tailEnd type="none" w="med" len="med"/>
                                </a:ln>
                                <a:effectLst/>
                              </wps:spPr>
                              <wps:bodyPr upright="1"/>
                            </wps:wsp>
                            <wps:wsp>
                              <wps:cNvPr id="275" name="直接连接符 231"/>
                              <wps:cNvCnPr/>
                              <wps:spPr>
                                <a:xfrm>
                                  <a:off x="2273" y="357"/>
                                  <a:ext cx="0" cy="785"/>
                                </a:xfrm>
                                <a:prstGeom prst="line">
                                  <a:avLst/>
                                </a:prstGeom>
                                <a:ln w="18741" cap="flat" cmpd="sng">
                                  <a:solidFill>
                                    <a:srgbClr val="000000"/>
                                  </a:solidFill>
                                  <a:prstDash val="solid"/>
                                  <a:headEnd type="none" w="med" len="med"/>
                                  <a:tailEnd type="none" w="med" len="med"/>
                                </a:ln>
                                <a:effectLst/>
                              </wps:spPr>
                              <wps:bodyPr/>
                            </wps:wsp>
                            <wps:wsp>
                              <wps:cNvPr id="276" name="任意多边形 232"/>
                              <wps:cNvSpPr/>
                              <wps:spPr>
                                <a:xfrm>
                                  <a:off x="2264" y="378"/>
                                  <a:ext cx="30" cy="756"/>
                                </a:xfrm>
                                <a:custGeom>
                                  <a:avLst/>
                                  <a:gdLst/>
                                  <a:ahLst/>
                                  <a:cxnLst/>
                                  <a:rect l="0" t="0" r="0" b="0"/>
                                  <a:pathLst>
                                    <a:path w="30" h="756">
                                      <a:moveTo>
                                        <a:pt x="0" y="756"/>
                                      </a:moveTo>
                                      <a:lnTo>
                                        <a:pt x="14" y="756"/>
                                      </a:lnTo>
                                      <a:lnTo>
                                        <a:pt x="29" y="756"/>
                                      </a:lnTo>
                                      <a:lnTo>
                                        <a:pt x="29" y="0"/>
                                      </a:lnTo>
                                      <a:lnTo>
                                        <a:pt x="14" y="0"/>
                                      </a:lnTo>
                                      <a:lnTo>
                                        <a:pt x="0" y="0"/>
                                      </a:lnTo>
                                      <a:lnTo>
                                        <a:pt x="0" y="756"/>
                                      </a:lnTo>
                                      <a:close/>
                                    </a:path>
                                  </a:pathLst>
                                </a:custGeom>
                                <a:noFill/>
                                <a:ln w="1193" cap="flat" cmpd="sng">
                                  <a:solidFill>
                                    <a:srgbClr val="000000"/>
                                  </a:solidFill>
                                  <a:prstDash val="solid"/>
                                  <a:headEnd type="none" w="med" len="med"/>
                                  <a:tailEnd type="none" w="med" len="med"/>
                                </a:ln>
                                <a:effectLst/>
                              </wps:spPr>
                              <wps:bodyPr upright="1"/>
                            </wps:wsp>
                            <wps:wsp>
                              <wps:cNvPr id="277" name="任意多边形 233"/>
                              <wps:cNvSpPr/>
                              <wps:spPr>
                                <a:xfrm>
                                  <a:off x="2264" y="363"/>
                                  <a:ext cx="30" cy="15"/>
                                </a:xfrm>
                                <a:custGeom>
                                  <a:avLst/>
                                  <a:gdLst/>
                                  <a:ahLst/>
                                  <a:cxnLst/>
                                  <a:rect l="0" t="0" r="0" b="0"/>
                                  <a:pathLst>
                                    <a:path w="30" h="15">
                                      <a:moveTo>
                                        <a:pt x="0" y="15"/>
                                      </a:moveTo>
                                      <a:lnTo>
                                        <a:pt x="14" y="0"/>
                                      </a:lnTo>
                                      <a:lnTo>
                                        <a:pt x="19" y="1"/>
                                      </a:lnTo>
                                      <a:lnTo>
                                        <a:pt x="23" y="3"/>
                                      </a:lnTo>
                                      <a:lnTo>
                                        <a:pt x="26" y="6"/>
                                      </a:lnTo>
                                      <a:lnTo>
                                        <a:pt x="29" y="10"/>
                                      </a:lnTo>
                                      <a:lnTo>
                                        <a:pt x="29" y="15"/>
                                      </a:lnTo>
                                    </a:path>
                                  </a:pathLst>
                                </a:custGeom>
                                <a:noFill/>
                                <a:ln w="1183" cap="flat" cmpd="sng">
                                  <a:solidFill>
                                    <a:srgbClr val="000000"/>
                                  </a:solidFill>
                                  <a:prstDash val="solid"/>
                                  <a:headEnd type="none" w="med" len="med"/>
                                  <a:tailEnd type="none" w="med" len="med"/>
                                </a:ln>
                                <a:effectLst/>
                              </wps:spPr>
                              <wps:bodyPr upright="1"/>
                            </wps:wsp>
                            <wps:wsp>
                              <wps:cNvPr id="278" name="任意多边形 234"/>
                              <wps:cNvSpPr/>
                              <wps:spPr>
                                <a:xfrm>
                                  <a:off x="2272" y="356"/>
                                  <a:ext cx="15" cy="30"/>
                                </a:xfrm>
                                <a:custGeom>
                                  <a:avLst/>
                                  <a:gdLst/>
                                  <a:ahLst/>
                                  <a:cxnLst/>
                                  <a:rect l="0" t="0" r="0" b="0"/>
                                  <a:pathLst>
                                    <a:path w="15" h="30">
                                      <a:moveTo>
                                        <a:pt x="0" y="0"/>
                                      </a:moveTo>
                                      <a:lnTo>
                                        <a:pt x="0" y="29"/>
                                      </a:lnTo>
                                      <a:lnTo>
                                        <a:pt x="4" y="29"/>
                                      </a:lnTo>
                                      <a:lnTo>
                                        <a:pt x="9" y="26"/>
                                      </a:lnTo>
                                      <a:lnTo>
                                        <a:pt x="11" y="23"/>
                                      </a:lnTo>
                                      <a:lnTo>
                                        <a:pt x="14" y="19"/>
                                      </a:lnTo>
                                      <a:lnTo>
                                        <a:pt x="14" y="15"/>
                                      </a:lnTo>
                                      <a:lnTo>
                                        <a:pt x="14" y="10"/>
                                      </a:lnTo>
                                      <a:lnTo>
                                        <a:pt x="11" y="6"/>
                                      </a:lnTo>
                                      <a:lnTo>
                                        <a:pt x="9" y="3"/>
                                      </a:lnTo>
                                      <a:lnTo>
                                        <a:pt x="4" y="0"/>
                                      </a:lnTo>
                                      <a:lnTo>
                                        <a:pt x="0" y="0"/>
                                      </a:lnTo>
                                      <a:close/>
                                    </a:path>
                                  </a:pathLst>
                                </a:custGeom>
                                <a:solidFill>
                                  <a:srgbClr val="000000"/>
                                </a:solidFill>
                                <a:ln>
                                  <a:noFill/>
                                </a:ln>
                                <a:effectLst/>
                              </wps:spPr>
                              <wps:bodyPr upright="1"/>
                            </wps:wsp>
                            <wps:wsp>
                              <wps:cNvPr id="279" name="任意多边形 235"/>
                              <wps:cNvSpPr/>
                              <wps:spPr>
                                <a:xfrm>
                                  <a:off x="2279" y="363"/>
                                  <a:ext cx="15" cy="30"/>
                                </a:xfrm>
                                <a:custGeom>
                                  <a:avLst/>
                                  <a:gdLst/>
                                  <a:ahLst/>
                                  <a:cxnLst/>
                                  <a:rect l="0" t="0" r="0" b="0"/>
                                  <a:pathLst>
                                    <a:path w="15" h="30">
                                      <a:moveTo>
                                        <a:pt x="0" y="0"/>
                                      </a:moveTo>
                                      <a:lnTo>
                                        <a:pt x="15" y="15"/>
                                      </a:lnTo>
                                      <a:lnTo>
                                        <a:pt x="15" y="20"/>
                                      </a:lnTo>
                                      <a:lnTo>
                                        <a:pt x="12" y="24"/>
                                      </a:lnTo>
                                      <a:lnTo>
                                        <a:pt x="9" y="27"/>
                                      </a:lnTo>
                                      <a:lnTo>
                                        <a:pt x="5" y="29"/>
                                      </a:lnTo>
                                      <a:lnTo>
                                        <a:pt x="0" y="30"/>
                                      </a:lnTo>
                                    </a:path>
                                  </a:pathLst>
                                </a:custGeom>
                                <a:noFill/>
                                <a:ln w="1190" cap="flat" cmpd="sng">
                                  <a:solidFill>
                                    <a:srgbClr val="000000"/>
                                  </a:solidFill>
                                  <a:prstDash val="solid"/>
                                  <a:headEnd type="none" w="med" len="med"/>
                                  <a:tailEnd type="none" w="med" len="med"/>
                                </a:ln>
                                <a:effectLst/>
                              </wps:spPr>
                              <wps:bodyPr upright="1"/>
                            </wps:wsp>
                            <wps:wsp>
                              <wps:cNvPr id="280" name="直接连接符 236"/>
                              <wps:cNvCnPr/>
                              <wps:spPr>
                                <a:xfrm>
                                  <a:off x="757" y="372"/>
                                  <a:ext cx="1516" cy="0"/>
                                </a:xfrm>
                                <a:prstGeom prst="line">
                                  <a:avLst/>
                                </a:prstGeom>
                                <a:ln w="18772" cap="flat" cmpd="sng">
                                  <a:solidFill>
                                    <a:srgbClr val="000000"/>
                                  </a:solidFill>
                                  <a:prstDash val="solid"/>
                                  <a:headEnd type="none" w="med" len="med"/>
                                  <a:tailEnd type="none" w="med" len="med"/>
                                </a:ln>
                                <a:effectLst/>
                              </wps:spPr>
                              <wps:bodyPr/>
                            </wps:wsp>
                            <wps:wsp>
                              <wps:cNvPr id="281" name="任意多边形 237"/>
                              <wps:cNvSpPr/>
                              <wps:spPr>
                                <a:xfrm>
                                  <a:off x="763" y="363"/>
                                  <a:ext cx="1516" cy="30"/>
                                </a:xfrm>
                                <a:custGeom>
                                  <a:avLst/>
                                  <a:gdLst/>
                                  <a:ahLst/>
                                  <a:cxnLst/>
                                  <a:rect l="0" t="0" r="0" b="0"/>
                                  <a:pathLst>
                                    <a:path w="1516" h="30">
                                      <a:moveTo>
                                        <a:pt x="1515" y="30"/>
                                      </a:moveTo>
                                      <a:lnTo>
                                        <a:pt x="1515" y="15"/>
                                      </a:lnTo>
                                      <a:lnTo>
                                        <a:pt x="1515" y="0"/>
                                      </a:lnTo>
                                      <a:lnTo>
                                        <a:pt x="0" y="0"/>
                                      </a:lnTo>
                                      <a:lnTo>
                                        <a:pt x="0" y="15"/>
                                      </a:lnTo>
                                      <a:lnTo>
                                        <a:pt x="0" y="30"/>
                                      </a:lnTo>
                                      <a:lnTo>
                                        <a:pt x="1515" y="30"/>
                                      </a:lnTo>
                                      <a:close/>
                                    </a:path>
                                  </a:pathLst>
                                </a:custGeom>
                                <a:noFill/>
                                <a:ln w="1181" cap="flat" cmpd="sng">
                                  <a:solidFill>
                                    <a:srgbClr val="000000"/>
                                  </a:solidFill>
                                  <a:prstDash val="solid"/>
                                  <a:headEnd type="none" w="med" len="med"/>
                                  <a:tailEnd type="none" w="med" len="med"/>
                                </a:ln>
                                <a:effectLst/>
                              </wps:spPr>
                              <wps:bodyPr upright="1"/>
                            </wps:wsp>
                            <wps:wsp>
                              <wps:cNvPr id="282" name="任意多边形 238"/>
                              <wps:cNvSpPr/>
                              <wps:spPr>
                                <a:xfrm>
                                  <a:off x="742" y="356"/>
                                  <a:ext cx="15" cy="30"/>
                                </a:xfrm>
                                <a:custGeom>
                                  <a:avLst/>
                                  <a:gdLst/>
                                  <a:ahLst/>
                                  <a:cxnLst/>
                                  <a:rect l="0" t="0" r="0" b="0"/>
                                  <a:pathLst>
                                    <a:path w="15" h="30">
                                      <a:moveTo>
                                        <a:pt x="15" y="0"/>
                                      </a:moveTo>
                                      <a:lnTo>
                                        <a:pt x="0" y="15"/>
                                      </a:lnTo>
                                      <a:lnTo>
                                        <a:pt x="1" y="19"/>
                                      </a:lnTo>
                                      <a:lnTo>
                                        <a:pt x="3" y="23"/>
                                      </a:lnTo>
                                      <a:lnTo>
                                        <a:pt x="6" y="26"/>
                                      </a:lnTo>
                                      <a:lnTo>
                                        <a:pt x="10" y="29"/>
                                      </a:lnTo>
                                      <a:lnTo>
                                        <a:pt x="15" y="29"/>
                                      </a:lnTo>
                                      <a:lnTo>
                                        <a:pt x="15" y="0"/>
                                      </a:lnTo>
                                      <a:close/>
                                    </a:path>
                                  </a:pathLst>
                                </a:custGeom>
                                <a:solidFill>
                                  <a:srgbClr val="000000"/>
                                </a:solidFill>
                                <a:ln>
                                  <a:noFill/>
                                </a:ln>
                                <a:effectLst/>
                              </wps:spPr>
                              <wps:bodyPr upright="1"/>
                            </wps:wsp>
                            <wps:wsp>
                              <wps:cNvPr id="283" name="任意多边形 239"/>
                              <wps:cNvSpPr/>
                              <wps:spPr>
                                <a:xfrm>
                                  <a:off x="749" y="363"/>
                                  <a:ext cx="15" cy="30"/>
                                </a:xfrm>
                                <a:custGeom>
                                  <a:avLst/>
                                  <a:gdLst/>
                                  <a:ahLst/>
                                  <a:cxnLst/>
                                  <a:rect l="0" t="0" r="0" b="0"/>
                                  <a:pathLst>
                                    <a:path w="15" h="30">
                                      <a:moveTo>
                                        <a:pt x="15" y="30"/>
                                      </a:moveTo>
                                      <a:lnTo>
                                        <a:pt x="0" y="15"/>
                                      </a:lnTo>
                                      <a:lnTo>
                                        <a:pt x="0" y="10"/>
                                      </a:lnTo>
                                      <a:lnTo>
                                        <a:pt x="3" y="6"/>
                                      </a:lnTo>
                                      <a:lnTo>
                                        <a:pt x="6" y="3"/>
                                      </a:lnTo>
                                      <a:lnTo>
                                        <a:pt x="10" y="1"/>
                                      </a:lnTo>
                                      <a:lnTo>
                                        <a:pt x="15" y="0"/>
                                      </a:lnTo>
                                    </a:path>
                                  </a:pathLst>
                                </a:custGeom>
                                <a:noFill/>
                                <a:ln w="1190" cap="flat" cmpd="sng">
                                  <a:solidFill>
                                    <a:srgbClr val="000000"/>
                                  </a:solidFill>
                                  <a:prstDash val="solid"/>
                                  <a:headEnd type="none" w="med" len="med"/>
                                  <a:tailEnd type="none" w="med" len="med"/>
                                </a:ln>
                                <a:effectLst/>
                              </wps:spPr>
                              <wps:bodyPr upright="1"/>
                            </wps:wsp>
                            <wps:wsp>
                              <wps:cNvPr id="284" name="直接连接符 240"/>
                              <wps:cNvCnPr/>
                              <wps:spPr>
                                <a:xfrm>
                                  <a:off x="6" y="756"/>
                                  <a:ext cx="333" cy="0"/>
                                </a:xfrm>
                                <a:prstGeom prst="line">
                                  <a:avLst/>
                                </a:prstGeom>
                                <a:ln w="1181" cap="flat" cmpd="sng">
                                  <a:solidFill>
                                    <a:srgbClr val="000000"/>
                                  </a:solidFill>
                                  <a:prstDash val="solid"/>
                                  <a:headEnd type="none" w="med" len="med"/>
                                  <a:tailEnd type="none" w="med" len="med"/>
                                </a:ln>
                                <a:effectLst/>
                              </wps:spPr>
                              <wps:bodyPr/>
                            </wps:wsp>
                            <wps:wsp>
                              <wps:cNvPr id="285" name="直接连接符 241"/>
                              <wps:cNvCnPr/>
                              <wps:spPr>
                                <a:xfrm>
                                  <a:off x="385" y="756"/>
                                  <a:ext cx="91" cy="0"/>
                                </a:xfrm>
                                <a:prstGeom prst="line">
                                  <a:avLst/>
                                </a:prstGeom>
                                <a:ln w="1181" cap="flat" cmpd="sng">
                                  <a:solidFill>
                                    <a:srgbClr val="000000"/>
                                  </a:solidFill>
                                  <a:prstDash val="solid"/>
                                  <a:headEnd type="none" w="med" len="med"/>
                                  <a:tailEnd type="none" w="med" len="med"/>
                                </a:ln>
                                <a:effectLst/>
                              </wps:spPr>
                              <wps:bodyPr/>
                            </wps:wsp>
                            <wps:wsp>
                              <wps:cNvPr id="286" name="直接连接符 242"/>
                              <wps:cNvCnPr/>
                              <wps:spPr>
                                <a:xfrm>
                                  <a:off x="522" y="756"/>
                                  <a:ext cx="363" cy="0"/>
                                </a:xfrm>
                                <a:prstGeom prst="line">
                                  <a:avLst/>
                                </a:prstGeom>
                                <a:ln w="1181" cap="flat" cmpd="sng">
                                  <a:solidFill>
                                    <a:srgbClr val="000000"/>
                                  </a:solidFill>
                                  <a:prstDash val="solid"/>
                                  <a:headEnd type="none" w="med" len="med"/>
                                  <a:tailEnd type="none" w="med" len="med"/>
                                </a:ln>
                                <a:effectLst/>
                              </wps:spPr>
                              <wps:bodyPr/>
                            </wps:wsp>
                            <wps:wsp>
                              <wps:cNvPr id="287" name="直接连接符 243"/>
                              <wps:cNvCnPr/>
                              <wps:spPr>
                                <a:xfrm>
                                  <a:off x="930" y="756"/>
                                  <a:ext cx="92" cy="0"/>
                                </a:xfrm>
                                <a:prstGeom prst="line">
                                  <a:avLst/>
                                </a:prstGeom>
                                <a:ln w="1181" cap="flat" cmpd="sng">
                                  <a:solidFill>
                                    <a:srgbClr val="000000"/>
                                  </a:solidFill>
                                  <a:prstDash val="solid"/>
                                  <a:headEnd type="none" w="med" len="med"/>
                                  <a:tailEnd type="none" w="med" len="med"/>
                                </a:ln>
                                <a:effectLst/>
                              </wps:spPr>
                              <wps:bodyPr/>
                            </wps:wsp>
                            <wps:wsp>
                              <wps:cNvPr id="288" name="直接连接符 244"/>
                              <wps:cNvCnPr/>
                              <wps:spPr>
                                <a:xfrm>
                                  <a:off x="1067" y="756"/>
                                  <a:ext cx="364" cy="0"/>
                                </a:xfrm>
                                <a:prstGeom prst="line">
                                  <a:avLst/>
                                </a:prstGeom>
                                <a:ln w="1181" cap="flat" cmpd="sng">
                                  <a:solidFill>
                                    <a:srgbClr val="000000"/>
                                  </a:solidFill>
                                  <a:prstDash val="solid"/>
                                  <a:headEnd type="none" w="med" len="med"/>
                                  <a:tailEnd type="none" w="med" len="med"/>
                                </a:ln>
                                <a:effectLst/>
                              </wps:spPr>
                              <wps:bodyPr/>
                            </wps:wsp>
                            <wps:wsp>
                              <wps:cNvPr id="289" name="直接连接符 245"/>
                              <wps:cNvCnPr/>
                              <wps:spPr>
                                <a:xfrm>
                                  <a:off x="1476" y="756"/>
                                  <a:ext cx="91" cy="0"/>
                                </a:xfrm>
                                <a:prstGeom prst="line">
                                  <a:avLst/>
                                </a:prstGeom>
                                <a:ln w="1181" cap="flat" cmpd="sng">
                                  <a:solidFill>
                                    <a:srgbClr val="000000"/>
                                  </a:solidFill>
                                  <a:prstDash val="solid"/>
                                  <a:headEnd type="none" w="med" len="med"/>
                                  <a:tailEnd type="none" w="med" len="med"/>
                                </a:ln>
                                <a:effectLst/>
                              </wps:spPr>
                              <wps:bodyPr/>
                            </wps:wsp>
                            <wps:wsp>
                              <wps:cNvPr id="290" name="直接连接符 246"/>
                              <wps:cNvCnPr/>
                              <wps:spPr>
                                <a:xfrm>
                                  <a:off x="1613" y="756"/>
                                  <a:ext cx="364" cy="0"/>
                                </a:xfrm>
                                <a:prstGeom prst="line">
                                  <a:avLst/>
                                </a:prstGeom>
                                <a:ln w="1181" cap="flat" cmpd="sng">
                                  <a:solidFill>
                                    <a:srgbClr val="000000"/>
                                  </a:solidFill>
                                  <a:prstDash val="solid"/>
                                  <a:headEnd type="none" w="med" len="med"/>
                                  <a:tailEnd type="none" w="med" len="med"/>
                                </a:ln>
                                <a:effectLst/>
                              </wps:spPr>
                              <wps:bodyPr/>
                            </wps:wsp>
                            <wps:wsp>
                              <wps:cNvPr id="291" name="直接连接符 247"/>
                              <wps:cNvCnPr/>
                              <wps:spPr>
                                <a:xfrm>
                                  <a:off x="2022" y="756"/>
                                  <a:ext cx="91" cy="0"/>
                                </a:xfrm>
                                <a:prstGeom prst="line">
                                  <a:avLst/>
                                </a:prstGeom>
                                <a:ln w="1181" cap="flat" cmpd="sng">
                                  <a:solidFill>
                                    <a:srgbClr val="000000"/>
                                  </a:solidFill>
                                  <a:prstDash val="solid"/>
                                  <a:headEnd type="none" w="med" len="med"/>
                                  <a:tailEnd type="none" w="med" len="med"/>
                                </a:ln>
                                <a:effectLst/>
                              </wps:spPr>
                              <wps:bodyPr/>
                            </wps:wsp>
                            <wps:wsp>
                              <wps:cNvPr id="292" name="直接连接符 248"/>
                              <wps:cNvCnPr/>
                              <wps:spPr>
                                <a:xfrm>
                                  <a:off x="2158" y="756"/>
                                  <a:ext cx="364" cy="0"/>
                                </a:xfrm>
                                <a:prstGeom prst="line">
                                  <a:avLst/>
                                </a:prstGeom>
                                <a:ln w="1181" cap="flat" cmpd="sng">
                                  <a:solidFill>
                                    <a:srgbClr val="000000"/>
                                  </a:solidFill>
                                  <a:prstDash val="solid"/>
                                  <a:headEnd type="none" w="med" len="med"/>
                                  <a:tailEnd type="none" w="med" len="med"/>
                                </a:ln>
                                <a:effectLst/>
                              </wps:spPr>
                              <wps:bodyPr/>
                            </wps:wsp>
                            <wps:wsp>
                              <wps:cNvPr id="293" name="直接连接符 249"/>
                              <wps:cNvCnPr/>
                              <wps:spPr>
                                <a:xfrm>
                                  <a:off x="2567" y="756"/>
                                  <a:ext cx="91" cy="0"/>
                                </a:xfrm>
                                <a:prstGeom prst="line">
                                  <a:avLst/>
                                </a:prstGeom>
                                <a:ln w="1181" cap="flat" cmpd="sng">
                                  <a:solidFill>
                                    <a:srgbClr val="000000"/>
                                  </a:solidFill>
                                  <a:prstDash val="solid"/>
                                  <a:headEnd type="none" w="med" len="med"/>
                                  <a:tailEnd type="none" w="med" len="med"/>
                                </a:ln>
                                <a:effectLst/>
                              </wps:spPr>
                              <wps:bodyPr/>
                            </wps:wsp>
                            <wps:wsp>
                              <wps:cNvPr id="294" name="直接连接符 250"/>
                              <wps:cNvCnPr/>
                              <wps:spPr>
                                <a:xfrm>
                                  <a:off x="2704" y="756"/>
                                  <a:ext cx="334" cy="0"/>
                                </a:xfrm>
                                <a:prstGeom prst="line">
                                  <a:avLst/>
                                </a:prstGeom>
                                <a:ln w="1181" cap="flat" cmpd="sng">
                                  <a:solidFill>
                                    <a:srgbClr val="000000"/>
                                  </a:solidFill>
                                  <a:prstDash val="solid"/>
                                  <a:headEnd type="none" w="med" len="med"/>
                                  <a:tailEnd type="none" w="med" len="med"/>
                                </a:ln>
                                <a:effectLst/>
                              </wps:spPr>
                              <wps:bodyPr/>
                            </wps:wsp>
                            <wps:wsp>
                              <wps:cNvPr id="295" name="直接连接符 251"/>
                              <wps:cNvCnPr/>
                              <wps:spPr>
                                <a:xfrm>
                                  <a:off x="1522" y="0"/>
                                  <a:ext cx="0" cy="393"/>
                                </a:xfrm>
                                <a:prstGeom prst="line">
                                  <a:avLst/>
                                </a:prstGeom>
                                <a:ln w="1193" cap="flat" cmpd="sng">
                                  <a:solidFill>
                                    <a:srgbClr val="000000"/>
                                  </a:solidFill>
                                  <a:prstDash val="solid"/>
                                  <a:headEnd type="none" w="med" len="med"/>
                                  <a:tailEnd type="none" w="med" len="med"/>
                                </a:ln>
                                <a:effectLst/>
                              </wps:spPr>
                              <wps:bodyPr/>
                            </wps:wsp>
                            <wps:wsp>
                              <wps:cNvPr id="296" name="直接连接符 252"/>
                              <wps:cNvCnPr/>
                              <wps:spPr>
                                <a:xfrm>
                                  <a:off x="1522" y="438"/>
                                  <a:ext cx="0" cy="91"/>
                                </a:xfrm>
                                <a:prstGeom prst="line">
                                  <a:avLst/>
                                </a:prstGeom>
                                <a:ln w="1193" cap="flat" cmpd="sng">
                                  <a:solidFill>
                                    <a:srgbClr val="000000"/>
                                  </a:solidFill>
                                  <a:prstDash val="solid"/>
                                  <a:headEnd type="none" w="med" len="med"/>
                                  <a:tailEnd type="none" w="med" len="med"/>
                                </a:ln>
                                <a:effectLst/>
                              </wps:spPr>
                              <wps:bodyPr/>
                            </wps:wsp>
                            <wps:wsp>
                              <wps:cNvPr id="297" name="直接连接符 253"/>
                              <wps:cNvCnPr/>
                              <wps:spPr>
                                <a:xfrm>
                                  <a:off x="1522" y="574"/>
                                  <a:ext cx="0" cy="363"/>
                                </a:xfrm>
                                <a:prstGeom prst="line">
                                  <a:avLst/>
                                </a:prstGeom>
                                <a:ln w="1193" cap="flat" cmpd="sng">
                                  <a:solidFill>
                                    <a:srgbClr val="000000"/>
                                  </a:solidFill>
                                  <a:prstDash val="solid"/>
                                  <a:headEnd type="none" w="med" len="med"/>
                                  <a:tailEnd type="none" w="med" len="med"/>
                                </a:ln>
                                <a:effectLst/>
                              </wps:spPr>
                              <wps:bodyPr/>
                            </wps:wsp>
                            <wps:wsp>
                              <wps:cNvPr id="298" name="直接连接符 254"/>
                              <wps:cNvCnPr/>
                              <wps:spPr>
                                <a:xfrm>
                                  <a:off x="1522" y="983"/>
                                  <a:ext cx="0" cy="90"/>
                                </a:xfrm>
                                <a:prstGeom prst="line">
                                  <a:avLst/>
                                </a:prstGeom>
                                <a:ln w="1193" cap="flat" cmpd="sng">
                                  <a:solidFill>
                                    <a:srgbClr val="000000"/>
                                  </a:solidFill>
                                  <a:prstDash val="solid"/>
                                  <a:headEnd type="none" w="med" len="med"/>
                                  <a:tailEnd type="none" w="med" len="med"/>
                                </a:ln>
                                <a:effectLst/>
                              </wps:spPr>
                              <wps:bodyPr/>
                            </wps:wsp>
                            <wps:wsp>
                              <wps:cNvPr id="299" name="直接连接符 255"/>
                              <wps:cNvCnPr/>
                              <wps:spPr>
                                <a:xfrm>
                                  <a:off x="1522" y="1118"/>
                                  <a:ext cx="0" cy="393"/>
                                </a:xfrm>
                                <a:prstGeom prst="line">
                                  <a:avLst/>
                                </a:prstGeom>
                                <a:ln w="1193" cap="flat" cmpd="sng">
                                  <a:solidFill>
                                    <a:srgbClr val="000000"/>
                                  </a:solidFill>
                                  <a:prstDash val="solid"/>
                                  <a:headEnd type="none" w="med" len="med"/>
                                  <a:tailEnd type="none" w="med" len="med"/>
                                </a:ln>
                                <a:effectLst/>
                              </wps:spPr>
                              <wps:bodyPr/>
                            </wps:wsp>
                            <wps:wsp>
                              <wps:cNvPr id="300" name="任意多边形 256"/>
                              <wps:cNvSpPr/>
                              <wps:spPr>
                                <a:xfrm>
                                  <a:off x="597" y="212"/>
                                  <a:ext cx="30" cy="15"/>
                                </a:xfrm>
                                <a:custGeom>
                                  <a:avLst/>
                                  <a:gdLst/>
                                  <a:ahLst/>
                                  <a:cxnLst/>
                                  <a:rect l="0" t="0" r="0" b="0"/>
                                  <a:pathLst>
                                    <a:path w="30" h="15">
                                      <a:moveTo>
                                        <a:pt x="0" y="15"/>
                                      </a:moveTo>
                                      <a:lnTo>
                                        <a:pt x="15"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a:effectLst/>
                              </wps:spPr>
                              <wps:bodyPr upright="1"/>
                            </wps:wsp>
                            <wps:wsp>
                              <wps:cNvPr id="301" name="直接连接符 257"/>
                              <wps:cNvCnPr/>
                              <wps:spPr>
                                <a:xfrm>
                                  <a:off x="605" y="206"/>
                                  <a:ext cx="0" cy="785"/>
                                </a:xfrm>
                                <a:prstGeom prst="line">
                                  <a:avLst/>
                                </a:prstGeom>
                                <a:ln w="18724" cap="flat" cmpd="sng">
                                  <a:solidFill>
                                    <a:srgbClr val="000000"/>
                                  </a:solidFill>
                                  <a:prstDash val="solid"/>
                                  <a:headEnd type="none" w="med" len="med"/>
                                  <a:tailEnd type="none" w="med" len="med"/>
                                </a:ln>
                                <a:effectLst/>
                              </wps:spPr>
                              <wps:bodyPr/>
                            </wps:wsp>
                            <wps:wsp>
                              <wps:cNvPr id="302" name="任意多边形 258"/>
                              <wps:cNvSpPr/>
                              <wps:spPr>
                                <a:xfrm>
                                  <a:off x="597" y="226"/>
                                  <a:ext cx="30" cy="756"/>
                                </a:xfrm>
                                <a:custGeom>
                                  <a:avLst/>
                                  <a:gdLst/>
                                  <a:ahLst/>
                                  <a:cxnLst/>
                                  <a:rect l="0" t="0" r="0" b="0"/>
                                  <a:pathLst>
                                    <a:path w="30" h="756">
                                      <a:moveTo>
                                        <a:pt x="30" y="0"/>
                                      </a:moveTo>
                                      <a:lnTo>
                                        <a:pt x="15" y="0"/>
                                      </a:lnTo>
                                      <a:lnTo>
                                        <a:pt x="0" y="0"/>
                                      </a:lnTo>
                                      <a:lnTo>
                                        <a:pt x="0" y="756"/>
                                      </a:lnTo>
                                      <a:lnTo>
                                        <a:pt x="15" y="756"/>
                                      </a:lnTo>
                                      <a:lnTo>
                                        <a:pt x="30" y="756"/>
                                      </a:lnTo>
                                      <a:lnTo>
                                        <a:pt x="30" y="0"/>
                                      </a:lnTo>
                                      <a:close/>
                                    </a:path>
                                  </a:pathLst>
                                </a:custGeom>
                                <a:noFill/>
                                <a:ln w="1193" cap="flat" cmpd="sng">
                                  <a:solidFill>
                                    <a:srgbClr val="000000"/>
                                  </a:solidFill>
                                  <a:prstDash val="solid"/>
                                  <a:headEnd type="none" w="med" len="med"/>
                                  <a:tailEnd type="none" w="med" len="med"/>
                                </a:ln>
                                <a:effectLst/>
                              </wps:spPr>
                              <wps:bodyPr upright="1"/>
                            </wps:wsp>
                            <wps:wsp>
                              <wps:cNvPr id="303" name="任意多边形 259"/>
                              <wps:cNvSpPr/>
                              <wps:spPr>
                                <a:xfrm>
                                  <a:off x="597" y="982"/>
                                  <a:ext cx="30" cy="15"/>
                                </a:xfrm>
                                <a:custGeom>
                                  <a:avLst/>
                                  <a:gdLst/>
                                  <a:ahLst/>
                                  <a:cxnLst/>
                                  <a:rect l="0" t="0" r="0" b="0"/>
                                  <a:pathLst>
                                    <a:path w="30" h="15">
                                      <a:moveTo>
                                        <a:pt x="30" y="0"/>
                                      </a:moveTo>
                                      <a:lnTo>
                                        <a:pt x="15" y="14"/>
                                      </a:lnTo>
                                      <a:lnTo>
                                        <a:pt x="10" y="13"/>
                                      </a:lnTo>
                                      <a:lnTo>
                                        <a:pt x="6" y="11"/>
                                      </a:lnTo>
                                      <a:lnTo>
                                        <a:pt x="3" y="8"/>
                                      </a:lnTo>
                                      <a:lnTo>
                                        <a:pt x="1" y="4"/>
                                      </a:lnTo>
                                      <a:lnTo>
                                        <a:pt x="0" y="0"/>
                                      </a:lnTo>
                                    </a:path>
                                  </a:pathLst>
                                </a:custGeom>
                                <a:noFill/>
                                <a:ln w="1183" cap="flat" cmpd="sng">
                                  <a:solidFill>
                                    <a:srgbClr val="000000"/>
                                  </a:solidFill>
                                  <a:prstDash val="solid"/>
                                  <a:headEnd type="none" w="med" len="med"/>
                                  <a:tailEnd type="none" w="med" len="med"/>
                                </a:ln>
                                <a:effectLst/>
                              </wps:spPr>
                              <wps:bodyPr upright="1"/>
                            </wps:wsp>
                            <wps:wsp>
                              <wps:cNvPr id="304" name="任意多边形 260"/>
                              <wps:cNvSpPr/>
                              <wps:spPr>
                                <a:xfrm>
                                  <a:off x="590" y="960"/>
                                  <a:ext cx="15" cy="30"/>
                                </a:xfrm>
                                <a:custGeom>
                                  <a:avLst/>
                                  <a:gdLst/>
                                  <a:ahLst/>
                                  <a:cxnLst/>
                                  <a:rect l="0" t="0" r="0" b="0"/>
                                  <a:pathLst>
                                    <a:path w="15" h="30">
                                      <a:moveTo>
                                        <a:pt x="14" y="0"/>
                                      </a:moveTo>
                                      <a:lnTo>
                                        <a:pt x="0" y="15"/>
                                      </a:lnTo>
                                      <a:lnTo>
                                        <a:pt x="0" y="20"/>
                                      </a:lnTo>
                                      <a:lnTo>
                                        <a:pt x="3" y="24"/>
                                      </a:lnTo>
                                      <a:lnTo>
                                        <a:pt x="6" y="27"/>
                                      </a:lnTo>
                                      <a:lnTo>
                                        <a:pt x="10" y="29"/>
                                      </a:lnTo>
                                      <a:lnTo>
                                        <a:pt x="14" y="30"/>
                                      </a:lnTo>
                                      <a:lnTo>
                                        <a:pt x="14" y="0"/>
                                      </a:lnTo>
                                      <a:close/>
                                    </a:path>
                                  </a:pathLst>
                                </a:custGeom>
                                <a:solidFill>
                                  <a:srgbClr val="000000"/>
                                </a:solidFill>
                                <a:ln>
                                  <a:noFill/>
                                </a:ln>
                                <a:effectLst/>
                              </wps:spPr>
                              <wps:bodyPr upright="1"/>
                            </wps:wsp>
                            <wps:wsp>
                              <wps:cNvPr id="305" name="任意多边形 261"/>
                              <wps:cNvSpPr/>
                              <wps:spPr>
                                <a:xfrm>
                                  <a:off x="597" y="967"/>
                                  <a:ext cx="15" cy="30"/>
                                </a:xfrm>
                                <a:custGeom>
                                  <a:avLst/>
                                  <a:gdLst/>
                                  <a:ahLst/>
                                  <a:cxnLst/>
                                  <a:rect l="0" t="0" r="0" b="0"/>
                                  <a:pathLst>
                                    <a:path w="15" h="30">
                                      <a:moveTo>
                                        <a:pt x="15" y="29"/>
                                      </a:moveTo>
                                      <a:lnTo>
                                        <a:pt x="0" y="15"/>
                                      </a:lnTo>
                                      <a:lnTo>
                                        <a:pt x="1" y="10"/>
                                      </a:lnTo>
                                      <a:lnTo>
                                        <a:pt x="3" y="6"/>
                                      </a:lnTo>
                                      <a:lnTo>
                                        <a:pt x="6" y="3"/>
                                      </a:lnTo>
                                      <a:lnTo>
                                        <a:pt x="10" y="0"/>
                                      </a:lnTo>
                                      <a:lnTo>
                                        <a:pt x="15" y="0"/>
                                      </a:lnTo>
                                    </a:path>
                                  </a:pathLst>
                                </a:custGeom>
                                <a:noFill/>
                                <a:ln w="1190" cap="flat" cmpd="sng">
                                  <a:solidFill>
                                    <a:srgbClr val="000000"/>
                                  </a:solidFill>
                                  <a:prstDash val="solid"/>
                                  <a:headEnd type="none" w="med" len="med"/>
                                  <a:tailEnd type="none" w="med" len="med"/>
                                </a:ln>
                                <a:effectLst/>
                              </wps:spPr>
                              <wps:bodyPr upright="1"/>
                            </wps:wsp>
                            <wps:wsp>
                              <wps:cNvPr id="306" name="直接连接符 262"/>
                              <wps:cNvCnPr/>
                              <wps:spPr>
                                <a:xfrm>
                                  <a:off x="605" y="976"/>
                                  <a:ext cx="1516" cy="0"/>
                                </a:xfrm>
                                <a:prstGeom prst="line">
                                  <a:avLst/>
                                </a:prstGeom>
                                <a:ln w="18772" cap="flat" cmpd="sng">
                                  <a:solidFill>
                                    <a:srgbClr val="000000"/>
                                  </a:solidFill>
                                  <a:prstDash val="solid"/>
                                  <a:headEnd type="none" w="med" len="med"/>
                                  <a:tailEnd type="none" w="med" len="med"/>
                                </a:ln>
                                <a:effectLst/>
                              </wps:spPr>
                              <wps:bodyPr/>
                            </wps:wsp>
                            <wps:wsp>
                              <wps:cNvPr id="307" name="任意多边形 263"/>
                              <wps:cNvSpPr/>
                              <wps:spPr>
                                <a:xfrm>
                                  <a:off x="612" y="967"/>
                                  <a:ext cx="1516" cy="30"/>
                                </a:xfrm>
                                <a:custGeom>
                                  <a:avLst/>
                                  <a:gdLst/>
                                  <a:ahLst/>
                                  <a:cxnLst/>
                                  <a:rect l="0" t="0" r="0" b="0"/>
                                  <a:pathLst>
                                    <a:path w="1516" h="30">
                                      <a:moveTo>
                                        <a:pt x="0" y="0"/>
                                      </a:moveTo>
                                      <a:lnTo>
                                        <a:pt x="0" y="15"/>
                                      </a:lnTo>
                                      <a:lnTo>
                                        <a:pt x="0" y="29"/>
                                      </a:lnTo>
                                      <a:lnTo>
                                        <a:pt x="1515" y="29"/>
                                      </a:lnTo>
                                      <a:lnTo>
                                        <a:pt x="1515" y="15"/>
                                      </a:lnTo>
                                      <a:lnTo>
                                        <a:pt x="1515" y="0"/>
                                      </a:lnTo>
                                      <a:lnTo>
                                        <a:pt x="0" y="0"/>
                                      </a:lnTo>
                                      <a:close/>
                                    </a:path>
                                  </a:pathLst>
                                </a:custGeom>
                                <a:noFill/>
                                <a:ln w="1181" cap="flat" cmpd="sng">
                                  <a:solidFill>
                                    <a:srgbClr val="000000"/>
                                  </a:solidFill>
                                  <a:prstDash val="solid"/>
                                  <a:headEnd type="none" w="med" len="med"/>
                                  <a:tailEnd type="none" w="med" len="med"/>
                                </a:ln>
                                <a:effectLst/>
                              </wps:spPr>
                              <wps:bodyPr upright="1"/>
                            </wps:wsp>
                            <wps:wsp>
                              <wps:cNvPr id="308" name="任意多边形 264"/>
                              <wps:cNvSpPr/>
                              <wps:spPr>
                                <a:xfrm>
                                  <a:off x="2120" y="960"/>
                                  <a:ext cx="16" cy="30"/>
                                </a:xfrm>
                                <a:custGeom>
                                  <a:avLst/>
                                  <a:gdLst/>
                                  <a:ahLst/>
                                  <a:cxnLst/>
                                  <a:rect l="0" t="0" r="0" b="0"/>
                                  <a:pathLst>
                                    <a:path w="16" h="30">
                                      <a:moveTo>
                                        <a:pt x="0" y="0"/>
                                      </a:moveTo>
                                      <a:lnTo>
                                        <a:pt x="0" y="30"/>
                                      </a:lnTo>
                                      <a:lnTo>
                                        <a:pt x="5" y="29"/>
                                      </a:lnTo>
                                      <a:lnTo>
                                        <a:pt x="9" y="27"/>
                                      </a:lnTo>
                                      <a:lnTo>
                                        <a:pt x="12" y="24"/>
                                      </a:lnTo>
                                      <a:lnTo>
                                        <a:pt x="14" y="20"/>
                                      </a:lnTo>
                                      <a:lnTo>
                                        <a:pt x="15" y="15"/>
                                      </a:lnTo>
                                      <a:lnTo>
                                        <a:pt x="14" y="10"/>
                                      </a:lnTo>
                                      <a:lnTo>
                                        <a:pt x="12" y="6"/>
                                      </a:lnTo>
                                      <a:lnTo>
                                        <a:pt x="9" y="3"/>
                                      </a:lnTo>
                                      <a:lnTo>
                                        <a:pt x="5" y="1"/>
                                      </a:lnTo>
                                      <a:lnTo>
                                        <a:pt x="0" y="0"/>
                                      </a:lnTo>
                                      <a:close/>
                                    </a:path>
                                  </a:pathLst>
                                </a:custGeom>
                                <a:solidFill>
                                  <a:srgbClr val="000000"/>
                                </a:solidFill>
                                <a:ln>
                                  <a:noFill/>
                                </a:ln>
                                <a:effectLst/>
                              </wps:spPr>
                              <wps:bodyPr upright="1"/>
                            </wps:wsp>
                            <wps:wsp>
                              <wps:cNvPr id="309" name="任意多边形 265"/>
                              <wps:cNvSpPr/>
                              <wps:spPr>
                                <a:xfrm>
                                  <a:off x="2127" y="967"/>
                                  <a:ext cx="16" cy="30"/>
                                </a:xfrm>
                                <a:custGeom>
                                  <a:avLst/>
                                  <a:gdLst/>
                                  <a:ahLst/>
                                  <a:cxnLst/>
                                  <a:rect l="0" t="0" r="0" b="0"/>
                                  <a:pathLst>
                                    <a:path w="16" h="30">
                                      <a:moveTo>
                                        <a:pt x="0" y="0"/>
                                      </a:moveTo>
                                      <a:lnTo>
                                        <a:pt x="16" y="15"/>
                                      </a:lnTo>
                                      <a:lnTo>
                                        <a:pt x="15" y="19"/>
                                      </a:lnTo>
                                      <a:lnTo>
                                        <a:pt x="13" y="23"/>
                                      </a:lnTo>
                                      <a:lnTo>
                                        <a:pt x="10" y="26"/>
                                      </a:lnTo>
                                      <a:lnTo>
                                        <a:pt x="6" y="28"/>
                                      </a:lnTo>
                                      <a:lnTo>
                                        <a:pt x="0" y="29"/>
                                      </a:lnTo>
                                    </a:path>
                                  </a:pathLst>
                                </a:custGeom>
                                <a:noFill/>
                                <a:ln w="1190" cap="flat" cmpd="sng">
                                  <a:solidFill>
                                    <a:srgbClr val="000000"/>
                                  </a:solidFill>
                                  <a:prstDash val="solid"/>
                                  <a:headEnd type="none" w="med" len="med"/>
                                  <a:tailEnd type="none" w="med" len="med"/>
                                </a:ln>
                                <a:effectLst/>
                              </wps:spPr>
                              <wps:bodyPr upright="1"/>
                            </wps:wsp>
                            <wps:wsp>
                              <wps:cNvPr id="310" name="任意多边形 266"/>
                              <wps:cNvSpPr/>
                              <wps:spPr>
                                <a:xfrm>
                                  <a:off x="2112" y="982"/>
                                  <a:ext cx="30" cy="15"/>
                                </a:xfrm>
                                <a:custGeom>
                                  <a:avLst/>
                                  <a:gdLst/>
                                  <a:ahLst/>
                                  <a:cxnLst/>
                                  <a:rect l="0" t="0" r="0" b="0"/>
                                  <a:pathLst>
                                    <a:path w="30" h="15">
                                      <a:moveTo>
                                        <a:pt x="30" y="0"/>
                                      </a:moveTo>
                                      <a:lnTo>
                                        <a:pt x="14" y="14"/>
                                      </a:lnTo>
                                      <a:lnTo>
                                        <a:pt x="10" y="13"/>
                                      </a:lnTo>
                                      <a:lnTo>
                                        <a:pt x="6" y="11"/>
                                      </a:lnTo>
                                      <a:lnTo>
                                        <a:pt x="3" y="8"/>
                                      </a:lnTo>
                                      <a:lnTo>
                                        <a:pt x="0" y="4"/>
                                      </a:lnTo>
                                      <a:lnTo>
                                        <a:pt x="0" y="0"/>
                                      </a:lnTo>
                                    </a:path>
                                  </a:pathLst>
                                </a:custGeom>
                                <a:noFill/>
                                <a:ln w="1183" cap="flat" cmpd="sng">
                                  <a:solidFill>
                                    <a:srgbClr val="000000"/>
                                  </a:solidFill>
                                  <a:prstDash val="solid"/>
                                  <a:headEnd type="none" w="med" len="med"/>
                                  <a:tailEnd type="none" w="med" len="med"/>
                                </a:ln>
                                <a:effectLst/>
                              </wps:spPr>
                              <wps:bodyPr upright="1"/>
                            </wps:wsp>
                            <wps:wsp>
                              <wps:cNvPr id="311" name="直接连接符 267"/>
                              <wps:cNvCnPr/>
                              <wps:spPr>
                                <a:xfrm>
                                  <a:off x="2121" y="206"/>
                                  <a:ext cx="0" cy="785"/>
                                </a:xfrm>
                                <a:prstGeom prst="line">
                                  <a:avLst/>
                                </a:prstGeom>
                                <a:ln w="18996" cap="flat" cmpd="sng">
                                  <a:solidFill>
                                    <a:srgbClr val="000000"/>
                                  </a:solidFill>
                                  <a:prstDash val="solid"/>
                                  <a:headEnd type="none" w="med" len="med"/>
                                  <a:tailEnd type="none" w="med" len="med"/>
                                </a:ln>
                                <a:effectLst/>
                              </wps:spPr>
                              <wps:bodyPr/>
                            </wps:wsp>
                            <wps:wsp>
                              <wps:cNvPr id="312" name="任意多边形 268"/>
                              <wps:cNvSpPr/>
                              <wps:spPr>
                                <a:xfrm>
                                  <a:off x="2112" y="226"/>
                                  <a:ext cx="30" cy="756"/>
                                </a:xfrm>
                                <a:custGeom>
                                  <a:avLst/>
                                  <a:gdLst/>
                                  <a:ahLst/>
                                  <a:cxnLst/>
                                  <a:rect l="0" t="0" r="0" b="0"/>
                                  <a:pathLst>
                                    <a:path w="30" h="756">
                                      <a:moveTo>
                                        <a:pt x="0" y="756"/>
                                      </a:moveTo>
                                      <a:lnTo>
                                        <a:pt x="14" y="756"/>
                                      </a:lnTo>
                                      <a:lnTo>
                                        <a:pt x="30" y="756"/>
                                      </a:lnTo>
                                      <a:lnTo>
                                        <a:pt x="30" y="0"/>
                                      </a:lnTo>
                                      <a:lnTo>
                                        <a:pt x="14" y="0"/>
                                      </a:lnTo>
                                      <a:lnTo>
                                        <a:pt x="0" y="0"/>
                                      </a:lnTo>
                                      <a:lnTo>
                                        <a:pt x="0" y="756"/>
                                      </a:lnTo>
                                      <a:close/>
                                    </a:path>
                                  </a:pathLst>
                                </a:custGeom>
                                <a:noFill/>
                                <a:ln w="1193" cap="flat" cmpd="sng">
                                  <a:solidFill>
                                    <a:srgbClr val="000000"/>
                                  </a:solidFill>
                                  <a:prstDash val="solid"/>
                                  <a:headEnd type="none" w="med" len="med"/>
                                  <a:tailEnd type="none" w="med" len="med"/>
                                </a:ln>
                                <a:effectLst/>
                              </wps:spPr>
                              <wps:bodyPr upright="1"/>
                            </wps:wsp>
                            <wps:wsp>
                              <wps:cNvPr id="313" name="任意多边形 269"/>
                              <wps:cNvSpPr/>
                              <wps:spPr>
                                <a:xfrm>
                                  <a:off x="2112" y="212"/>
                                  <a:ext cx="30" cy="15"/>
                                </a:xfrm>
                                <a:custGeom>
                                  <a:avLst/>
                                  <a:gdLst/>
                                  <a:ahLst/>
                                  <a:cxnLst/>
                                  <a:rect l="0" t="0" r="0" b="0"/>
                                  <a:pathLst>
                                    <a:path w="30" h="15">
                                      <a:moveTo>
                                        <a:pt x="0" y="15"/>
                                      </a:moveTo>
                                      <a:lnTo>
                                        <a:pt x="14"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a:effectLst/>
                              </wps:spPr>
                              <wps:bodyPr upright="1"/>
                            </wps:wsp>
                            <wps:wsp>
                              <wps:cNvPr id="314" name="任意多边形 270"/>
                              <wps:cNvSpPr/>
                              <wps:spPr>
                                <a:xfrm>
                                  <a:off x="2120" y="205"/>
                                  <a:ext cx="16" cy="30"/>
                                </a:xfrm>
                                <a:custGeom>
                                  <a:avLst/>
                                  <a:gdLst/>
                                  <a:ahLst/>
                                  <a:cxnLst/>
                                  <a:rect l="0" t="0" r="0" b="0"/>
                                  <a:pathLst>
                                    <a:path w="16" h="30">
                                      <a:moveTo>
                                        <a:pt x="0" y="0"/>
                                      </a:moveTo>
                                      <a:lnTo>
                                        <a:pt x="0" y="29"/>
                                      </a:lnTo>
                                      <a:lnTo>
                                        <a:pt x="5" y="29"/>
                                      </a:lnTo>
                                      <a:lnTo>
                                        <a:pt x="9" y="26"/>
                                      </a:lnTo>
                                      <a:lnTo>
                                        <a:pt x="12" y="23"/>
                                      </a:lnTo>
                                      <a:lnTo>
                                        <a:pt x="14" y="19"/>
                                      </a:lnTo>
                                      <a:lnTo>
                                        <a:pt x="15" y="14"/>
                                      </a:lnTo>
                                      <a:lnTo>
                                        <a:pt x="14" y="10"/>
                                      </a:lnTo>
                                      <a:lnTo>
                                        <a:pt x="12" y="6"/>
                                      </a:lnTo>
                                      <a:lnTo>
                                        <a:pt x="9" y="3"/>
                                      </a:lnTo>
                                      <a:lnTo>
                                        <a:pt x="5" y="0"/>
                                      </a:lnTo>
                                      <a:lnTo>
                                        <a:pt x="0" y="0"/>
                                      </a:lnTo>
                                      <a:close/>
                                    </a:path>
                                  </a:pathLst>
                                </a:custGeom>
                                <a:solidFill>
                                  <a:srgbClr val="000000"/>
                                </a:solidFill>
                                <a:ln>
                                  <a:noFill/>
                                </a:ln>
                                <a:effectLst/>
                              </wps:spPr>
                              <wps:bodyPr upright="1"/>
                            </wps:wsp>
                            <wps:wsp>
                              <wps:cNvPr id="315" name="任意多边形 271"/>
                              <wps:cNvSpPr/>
                              <wps:spPr>
                                <a:xfrm>
                                  <a:off x="2127" y="212"/>
                                  <a:ext cx="16" cy="30"/>
                                </a:xfrm>
                                <a:custGeom>
                                  <a:avLst/>
                                  <a:gdLst/>
                                  <a:ahLst/>
                                  <a:cxnLst/>
                                  <a:rect l="0" t="0" r="0" b="0"/>
                                  <a:pathLst>
                                    <a:path w="16" h="30">
                                      <a:moveTo>
                                        <a:pt x="0" y="0"/>
                                      </a:moveTo>
                                      <a:lnTo>
                                        <a:pt x="16" y="15"/>
                                      </a:lnTo>
                                      <a:lnTo>
                                        <a:pt x="15" y="20"/>
                                      </a:lnTo>
                                      <a:lnTo>
                                        <a:pt x="13" y="24"/>
                                      </a:lnTo>
                                      <a:lnTo>
                                        <a:pt x="10" y="27"/>
                                      </a:lnTo>
                                      <a:lnTo>
                                        <a:pt x="6" y="29"/>
                                      </a:lnTo>
                                      <a:lnTo>
                                        <a:pt x="0" y="30"/>
                                      </a:lnTo>
                                    </a:path>
                                  </a:pathLst>
                                </a:custGeom>
                                <a:noFill/>
                                <a:ln w="1190" cap="flat" cmpd="sng">
                                  <a:solidFill>
                                    <a:srgbClr val="000000"/>
                                  </a:solidFill>
                                  <a:prstDash val="solid"/>
                                  <a:headEnd type="none" w="med" len="med"/>
                                  <a:tailEnd type="none" w="med" len="med"/>
                                </a:ln>
                                <a:effectLst/>
                              </wps:spPr>
                              <wps:bodyPr upright="1"/>
                            </wps:wsp>
                            <wps:wsp>
                              <wps:cNvPr id="316" name="直接连接符 272"/>
                              <wps:cNvCnPr/>
                              <wps:spPr>
                                <a:xfrm>
                                  <a:off x="605" y="220"/>
                                  <a:ext cx="1516" cy="0"/>
                                </a:xfrm>
                                <a:prstGeom prst="line">
                                  <a:avLst/>
                                </a:prstGeom>
                                <a:ln w="18772" cap="flat" cmpd="sng">
                                  <a:solidFill>
                                    <a:srgbClr val="000000"/>
                                  </a:solidFill>
                                  <a:prstDash val="solid"/>
                                  <a:headEnd type="none" w="med" len="med"/>
                                  <a:tailEnd type="none" w="med" len="med"/>
                                </a:ln>
                                <a:effectLst/>
                              </wps:spPr>
                              <wps:bodyPr/>
                            </wps:wsp>
                            <wps:wsp>
                              <wps:cNvPr id="317" name="任意多边形 273"/>
                              <wps:cNvSpPr/>
                              <wps:spPr>
                                <a:xfrm>
                                  <a:off x="612" y="212"/>
                                  <a:ext cx="1516" cy="30"/>
                                </a:xfrm>
                                <a:custGeom>
                                  <a:avLst/>
                                  <a:gdLst/>
                                  <a:ahLst/>
                                  <a:cxnLst/>
                                  <a:rect l="0" t="0" r="0" b="0"/>
                                  <a:pathLst>
                                    <a:path w="1516" h="30">
                                      <a:moveTo>
                                        <a:pt x="1515" y="30"/>
                                      </a:moveTo>
                                      <a:lnTo>
                                        <a:pt x="1515" y="15"/>
                                      </a:lnTo>
                                      <a:lnTo>
                                        <a:pt x="1515" y="0"/>
                                      </a:lnTo>
                                      <a:lnTo>
                                        <a:pt x="0" y="0"/>
                                      </a:lnTo>
                                      <a:lnTo>
                                        <a:pt x="0" y="15"/>
                                      </a:lnTo>
                                      <a:lnTo>
                                        <a:pt x="0" y="30"/>
                                      </a:lnTo>
                                      <a:lnTo>
                                        <a:pt x="1515" y="30"/>
                                      </a:lnTo>
                                      <a:close/>
                                    </a:path>
                                  </a:pathLst>
                                </a:custGeom>
                                <a:noFill/>
                                <a:ln w="1181" cap="flat" cmpd="sng">
                                  <a:solidFill>
                                    <a:srgbClr val="000000"/>
                                  </a:solidFill>
                                  <a:prstDash val="solid"/>
                                  <a:headEnd type="none" w="med" len="med"/>
                                  <a:tailEnd type="none" w="med" len="med"/>
                                </a:ln>
                                <a:effectLst/>
                              </wps:spPr>
                              <wps:bodyPr upright="1"/>
                            </wps:wsp>
                            <wps:wsp>
                              <wps:cNvPr id="318" name="任意多边形 274"/>
                              <wps:cNvSpPr/>
                              <wps:spPr>
                                <a:xfrm>
                                  <a:off x="590" y="205"/>
                                  <a:ext cx="15" cy="30"/>
                                </a:xfrm>
                                <a:custGeom>
                                  <a:avLst/>
                                  <a:gdLst/>
                                  <a:ahLst/>
                                  <a:cxnLst/>
                                  <a:rect l="0" t="0" r="0" b="0"/>
                                  <a:pathLst>
                                    <a:path w="15" h="30">
                                      <a:moveTo>
                                        <a:pt x="14" y="0"/>
                                      </a:moveTo>
                                      <a:lnTo>
                                        <a:pt x="0" y="14"/>
                                      </a:lnTo>
                                      <a:lnTo>
                                        <a:pt x="0" y="19"/>
                                      </a:lnTo>
                                      <a:lnTo>
                                        <a:pt x="3" y="23"/>
                                      </a:lnTo>
                                      <a:lnTo>
                                        <a:pt x="6" y="26"/>
                                      </a:lnTo>
                                      <a:lnTo>
                                        <a:pt x="10" y="29"/>
                                      </a:lnTo>
                                      <a:lnTo>
                                        <a:pt x="14" y="29"/>
                                      </a:lnTo>
                                      <a:lnTo>
                                        <a:pt x="14" y="0"/>
                                      </a:lnTo>
                                      <a:close/>
                                    </a:path>
                                  </a:pathLst>
                                </a:custGeom>
                                <a:solidFill>
                                  <a:srgbClr val="000000"/>
                                </a:solidFill>
                                <a:ln>
                                  <a:noFill/>
                                </a:ln>
                                <a:effectLst/>
                              </wps:spPr>
                              <wps:bodyPr upright="1"/>
                            </wps:wsp>
                            <wps:wsp>
                              <wps:cNvPr id="319" name="任意多边形 275"/>
                              <wps:cNvSpPr/>
                              <wps:spPr>
                                <a:xfrm>
                                  <a:off x="597" y="212"/>
                                  <a:ext cx="15" cy="30"/>
                                </a:xfrm>
                                <a:custGeom>
                                  <a:avLst/>
                                  <a:gdLst/>
                                  <a:ahLst/>
                                  <a:cxnLst/>
                                  <a:rect l="0" t="0" r="0" b="0"/>
                                  <a:pathLst>
                                    <a:path w="15" h="30">
                                      <a:moveTo>
                                        <a:pt x="15" y="30"/>
                                      </a:moveTo>
                                      <a:lnTo>
                                        <a:pt x="0" y="15"/>
                                      </a:lnTo>
                                      <a:lnTo>
                                        <a:pt x="1" y="10"/>
                                      </a:lnTo>
                                      <a:lnTo>
                                        <a:pt x="3" y="6"/>
                                      </a:lnTo>
                                      <a:lnTo>
                                        <a:pt x="6" y="3"/>
                                      </a:lnTo>
                                      <a:lnTo>
                                        <a:pt x="10" y="1"/>
                                      </a:lnTo>
                                      <a:lnTo>
                                        <a:pt x="15" y="0"/>
                                      </a:lnTo>
                                    </a:path>
                                  </a:pathLst>
                                </a:custGeom>
                                <a:noFill/>
                                <a:ln w="1190" cap="flat" cmpd="sng">
                                  <a:solidFill>
                                    <a:srgbClr val="000000"/>
                                  </a:solidFill>
                                  <a:prstDash val="solid"/>
                                  <a:headEnd type="none" w="med" len="med"/>
                                  <a:tailEnd type="none" w="med" len="med"/>
                                </a:ln>
                                <a:effectLst/>
                              </wps:spPr>
                              <wps:bodyPr upright="1"/>
                            </wps:wsp>
                            <wps:wsp>
                              <wps:cNvPr id="320" name="直接连接符 276"/>
                              <wps:cNvCnPr/>
                              <wps:spPr>
                                <a:xfrm>
                                  <a:off x="6" y="605"/>
                                  <a:ext cx="333" cy="0"/>
                                </a:xfrm>
                                <a:prstGeom prst="line">
                                  <a:avLst/>
                                </a:prstGeom>
                                <a:ln w="1181" cap="flat" cmpd="sng">
                                  <a:solidFill>
                                    <a:srgbClr val="000000"/>
                                  </a:solidFill>
                                  <a:prstDash val="solid"/>
                                  <a:headEnd type="none" w="med" len="med"/>
                                  <a:tailEnd type="none" w="med" len="med"/>
                                </a:ln>
                                <a:effectLst/>
                              </wps:spPr>
                              <wps:bodyPr/>
                            </wps:wsp>
                            <wps:wsp>
                              <wps:cNvPr id="321" name="直接连接符 277"/>
                              <wps:cNvCnPr/>
                              <wps:spPr>
                                <a:xfrm>
                                  <a:off x="385" y="605"/>
                                  <a:ext cx="91" cy="0"/>
                                </a:xfrm>
                                <a:prstGeom prst="line">
                                  <a:avLst/>
                                </a:prstGeom>
                                <a:ln w="1181" cap="flat" cmpd="sng">
                                  <a:solidFill>
                                    <a:srgbClr val="000000"/>
                                  </a:solidFill>
                                  <a:prstDash val="solid"/>
                                  <a:headEnd type="none" w="med" len="med"/>
                                  <a:tailEnd type="none" w="med" len="med"/>
                                </a:ln>
                                <a:effectLst/>
                              </wps:spPr>
                              <wps:bodyPr/>
                            </wps:wsp>
                            <wps:wsp>
                              <wps:cNvPr id="322" name="直接连接符 278"/>
                              <wps:cNvCnPr/>
                              <wps:spPr>
                                <a:xfrm>
                                  <a:off x="522" y="605"/>
                                  <a:ext cx="363" cy="0"/>
                                </a:xfrm>
                                <a:prstGeom prst="line">
                                  <a:avLst/>
                                </a:prstGeom>
                                <a:ln w="1181" cap="flat" cmpd="sng">
                                  <a:solidFill>
                                    <a:srgbClr val="000000"/>
                                  </a:solidFill>
                                  <a:prstDash val="solid"/>
                                  <a:headEnd type="none" w="med" len="med"/>
                                  <a:tailEnd type="none" w="med" len="med"/>
                                </a:ln>
                                <a:effectLst/>
                              </wps:spPr>
                              <wps:bodyPr/>
                            </wps:wsp>
                            <wps:wsp>
                              <wps:cNvPr id="323" name="直接连接符 279"/>
                              <wps:cNvCnPr/>
                              <wps:spPr>
                                <a:xfrm>
                                  <a:off x="930" y="605"/>
                                  <a:ext cx="92" cy="0"/>
                                </a:xfrm>
                                <a:prstGeom prst="line">
                                  <a:avLst/>
                                </a:prstGeom>
                                <a:ln w="1181" cap="flat" cmpd="sng">
                                  <a:solidFill>
                                    <a:srgbClr val="000000"/>
                                  </a:solidFill>
                                  <a:prstDash val="solid"/>
                                  <a:headEnd type="none" w="med" len="med"/>
                                  <a:tailEnd type="none" w="med" len="med"/>
                                </a:ln>
                                <a:effectLst/>
                              </wps:spPr>
                              <wps:bodyPr/>
                            </wps:wsp>
                            <wps:wsp>
                              <wps:cNvPr id="324" name="直接连接符 280"/>
                              <wps:cNvCnPr/>
                              <wps:spPr>
                                <a:xfrm>
                                  <a:off x="1067" y="605"/>
                                  <a:ext cx="364" cy="0"/>
                                </a:xfrm>
                                <a:prstGeom prst="line">
                                  <a:avLst/>
                                </a:prstGeom>
                                <a:ln w="1181" cap="flat" cmpd="sng">
                                  <a:solidFill>
                                    <a:srgbClr val="000000"/>
                                  </a:solidFill>
                                  <a:prstDash val="solid"/>
                                  <a:headEnd type="none" w="med" len="med"/>
                                  <a:tailEnd type="none" w="med" len="med"/>
                                </a:ln>
                                <a:effectLst/>
                              </wps:spPr>
                              <wps:bodyPr/>
                            </wps:wsp>
                            <wps:wsp>
                              <wps:cNvPr id="325" name="直接连接符 281"/>
                              <wps:cNvCnPr/>
                              <wps:spPr>
                                <a:xfrm>
                                  <a:off x="1476" y="605"/>
                                  <a:ext cx="91" cy="0"/>
                                </a:xfrm>
                                <a:prstGeom prst="line">
                                  <a:avLst/>
                                </a:prstGeom>
                                <a:ln w="1181" cap="flat" cmpd="sng">
                                  <a:solidFill>
                                    <a:srgbClr val="000000"/>
                                  </a:solidFill>
                                  <a:prstDash val="solid"/>
                                  <a:headEnd type="none" w="med" len="med"/>
                                  <a:tailEnd type="none" w="med" len="med"/>
                                </a:ln>
                                <a:effectLst/>
                              </wps:spPr>
                              <wps:bodyPr/>
                            </wps:wsp>
                            <wps:wsp>
                              <wps:cNvPr id="326" name="直接连接符 282"/>
                              <wps:cNvCnPr/>
                              <wps:spPr>
                                <a:xfrm>
                                  <a:off x="1613" y="605"/>
                                  <a:ext cx="364" cy="0"/>
                                </a:xfrm>
                                <a:prstGeom prst="line">
                                  <a:avLst/>
                                </a:prstGeom>
                                <a:ln w="1181" cap="flat" cmpd="sng">
                                  <a:solidFill>
                                    <a:srgbClr val="000000"/>
                                  </a:solidFill>
                                  <a:prstDash val="solid"/>
                                  <a:headEnd type="none" w="med" len="med"/>
                                  <a:tailEnd type="none" w="med" len="med"/>
                                </a:ln>
                                <a:effectLst/>
                              </wps:spPr>
                              <wps:bodyPr/>
                            </wps:wsp>
                            <wps:wsp>
                              <wps:cNvPr id="327" name="直接连接符 283"/>
                              <wps:cNvCnPr/>
                              <wps:spPr>
                                <a:xfrm>
                                  <a:off x="2022" y="605"/>
                                  <a:ext cx="91" cy="0"/>
                                </a:xfrm>
                                <a:prstGeom prst="line">
                                  <a:avLst/>
                                </a:prstGeom>
                                <a:ln w="1181" cap="flat" cmpd="sng">
                                  <a:solidFill>
                                    <a:srgbClr val="000000"/>
                                  </a:solidFill>
                                  <a:prstDash val="solid"/>
                                  <a:headEnd type="none" w="med" len="med"/>
                                  <a:tailEnd type="none" w="med" len="med"/>
                                </a:ln>
                                <a:effectLst/>
                              </wps:spPr>
                              <wps:bodyPr/>
                            </wps:wsp>
                            <wps:wsp>
                              <wps:cNvPr id="328" name="直接连接符 284"/>
                              <wps:cNvCnPr/>
                              <wps:spPr>
                                <a:xfrm>
                                  <a:off x="2158" y="605"/>
                                  <a:ext cx="364" cy="0"/>
                                </a:xfrm>
                                <a:prstGeom prst="line">
                                  <a:avLst/>
                                </a:prstGeom>
                                <a:ln w="1181" cap="flat" cmpd="sng">
                                  <a:solidFill>
                                    <a:srgbClr val="000000"/>
                                  </a:solidFill>
                                  <a:prstDash val="solid"/>
                                  <a:headEnd type="none" w="med" len="med"/>
                                  <a:tailEnd type="none" w="med" len="med"/>
                                </a:ln>
                                <a:effectLst/>
                              </wps:spPr>
                              <wps:bodyPr/>
                            </wps:wsp>
                            <wps:wsp>
                              <wps:cNvPr id="329" name="直接连接符 285"/>
                              <wps:cNvCnPr/>
                              <wps:spPr>
                                <a:xfrm>
                                  <a:off x="2567" y="605"/>
                                  <a:ext cx="91" cy="0"/>
                                </a:xfrm>
                                <a:prstGeom prst="line">
                                  <a:avLst/>
                                </a:prstGeom>
                                <a:ln w="1181" cap="flat" cmpd="sng">
                                  <a:solidFill>
                                    <a:srgbClr val="000000"/>
                                  </a:solidFill>
                                  <a:prstDash val="solid"/>
                                  <a:headEnd type="none" w="med" len="med"/>
                                  <a:tailEnd type="none" w="med" len="med"/>
                                </a:ln>
                                <a:effectLst/>
                              </wps:spPr>
                              <wps:bodyPr/>
                            </wps:wsp>
                            <wps:wsp>
                              <wps:cNvPr id="330" name="直接连接符 286"/>
                              <wps:cNvCnPr/>
                              <wps:spPr>
                                <a:xfrm>
                                  <a:off x="2704" y="605"/>
                                  <a:ext cx="334" cy="0"/>
                                </a:xfrm>
                                <a:prstGeom prst="line">
                                  <a:avLst/>
                                </a:prstGeom>
                                <a:ln w="1181" cap="flat" cmpd="sng">
                                  <a:solidFill>
                                    <a:srgbClr val="000000"/>
                                  </a:solidFill>
                                  <a:prstDash val="solid"/>
                                  <a:headEnd type="none" w="med" len="med"/>
                                  <a:tailEnd type="none" w="med" len="med"/>
                                </a:ln>
                                <a:effectLst/>
                              </wps:spPr>
                              <wps:bodyPr/>
                            </wps:wsp>
                            <wps:wsp>
                              <wps:cNvPr id="331" name="直接连接符 287"/>
                              <wps:cNvCnPr/>
                              <wps:spPr>
                                <a:xfrm>
                                  <a:off x="1370" y="0"/>
                                  <a:ext cx="0" cy="393"/>
                                </a:xfrm>
                                <a:prstGeom prst="line">
                                  <a:avLst/>
                                </a:prstGeom>
                                <a:ln w="1193" cap="flat" cmpd="sng">
                                  <a:solidFill>
                                    <a:srgbClr val="000000"/>
                                  </a:solidFill>
                                  <a:prstDash val="solid"/>
                                  <a:headEnd type="none" w="med" len="med"/>
                                  <a:tailEnd type="none" w="med" len="med"/>
                                </a:ln>
                                <a:effectLst/>
                              </wps:spPr>
                              <wps:bodyPr/>
                            </wps:wsp>
                            <wps:wsp>
                              <wps:cNvPr id="346" name="直接连接符 288"/>
                              <wps:cNvCnPr/>
                              <wps:spPr>
                                <a:xfrm>
                                  <a:off x="1370" y="438"/>
                                  <a:ext cx="0" cy="91"/>
                                </a:xfrm>
                                <a:prstGeom prst="line">
                                  <a:avLst/>
                                </a:prstGeom>
                                <a:ln w="1193" cap="flat" cmpd="sng">
                                  <a:solidFill>
                                    <a:srgbClr val="000000"/>
                                  </a:solidFill>
                                  <a:prstDash val="solid"/>
                                  <a:headEnd type="none" w="med" len="med"/>
                                  <a:tailEnd type="none" w="med" len="med"/>
                                </a:ln>
                                <a:effectLst/>
                              </wps:spPr>
                              <wps:bodyPr/>
                            </wps:wsp>
                            <wps:wsp>
                              <wps:cNvPr id="347" name="直接连接符 289"/>
                              <wps:cNvCnPr/>
                              <wps:spPr>
                                <a:xfrm>
                                  <a:off x="1370" y="574"/>
                                  <a:ext cx="0" cy="363"/>
                                </a:xfrm>
                                <a:prstGeom prst="line">
                                  <a:avLst/>
                                </a:prstGeom>
                                <a:ln w="1193" cap="flat" cmpd="sng">
                                  <a:solidFill>
                                    <a:srgbClr val="000000"/>
                                  </a:solidFill>
                                  <a:prstDash val="solid"/>
                                  <a:headEnd type="none" w="med" len="med"/>
                                  <a:tailEnd type="none" w="med" len="med"/>
                                </a:ln>
                                <a:effectLst/>
                              </wps:spPr>
                              <wps:bodyPr/>
                            </wps:wsp>
                            <wps:wsp>
                              <wps:cNvPr id="348" name="直接连接符 290"/>
                              <wps:cNvCnPr/>
                              <wps:spPr>
                                <a:xfrm>
                                  <a:off x="1370" y="983"/>
                                  <a:ext cx="0" cy="90"/>
                                </a:xfrm>
                                <a:prstGeom prst="line">
                                  <a:avLst/>
                                </a:prstGeom>
                                <a:ln w="1193" cap="flat" cmpd="sng">
                                  <a:solidFill>
                                    <a:srgbClr val="000000"/>
                                  </a:solidFill>
                                  <a:prstDash val="solid"/>
                                  <a:headEnd type="none" w="med" len="med"/>
                                  <a:tailEnd type="none" w="med" len="med"/>
                                </a:ln>
                                <a:effectLst/>
                              </wps:spPr>
                              <wps:bodyPr/>
                            </wps:wsp>
                            <pic:pic xmlns:pic="http://schemas.openxmlformats.org/drawingml/2006/picture">
                              <pic:nvPicPr>
                                <pic:cNvPr id="349" name="图片 74"/>
                                <pic:cNvPicPr>
                                  <a:picLocks noChangeAspect="1"/>
                                </pic:cNvPicPr>
                              </pic:nvPicPr>
                              <pic:blipFill>
                                <a:blip r:embed="rId69"/>
                                <a:stretch>
                                  <a:fillRect/>
                                </a:stretch>
                              </pic:blipFill>
                              <pic:spPr>
                                <a:xfrm>
                                  <a:off x="1343" y="1118"/>
                                  <a:ext cx="198" cy="393"/>
                                </a:xfrm>
                                <a:prstGeom prst="rect">
                                  <a:avLst/>
                                </a:prstGeom>
                                <a:noFill/>
                                <a:ln>
                                  <a:noFill/>
                                </a:ln>
                                <a:effectLst/>
                              </pic:spPr>
                            </pic:pic>
                            <wps:wsp>
                              <wps:cNvPr id="350" name="直接连接符 292"/>
                              <wps:cNvCnPr/>
                              <wps:spPr>
                                <a:xfrm flipH="1">
                                  <a:off x="166" y="756"/>
                                  <a:ext cx="5" cy="0"/>
                                </a:xfrm>
                                <a:prstGeom prst="line">
                                  <a:avLst/>
                                </a:prstGeom>
                                <a:ln w="1181" cap="flat" cmpd="sng">
                                  <a:solidFill>
                                    <a:srgbClr val="000000"/>
                                  </a:solidFill>
                                  <a:prstDash val="solid"/>
                                  <a:headEnd type="none" w="med" len="med"/>
                                  <a:tailEnd type="none" w="med" len="med"/>
                                </a:ln>
                                <a:effectLst/>
                              </wps:spPr>
                              <wps:bodyPr/>
                            </wps:wsp>
                            <wps:wsp>
                              <wps:cNvPr id="351" name="直接连接符 293"/>
                              <wps:cNvCnPr/>
                              <wps:spPr>
                                <a:xfrm flipH="1">
                                  <a:off x="166" y="605"/>
                                  <a:ext cx="5" cy="0"/>
                                </a:xfrm>
                                <a:prstGeom prst="line">
                                  <a:avLst/>
                                </a:prstGeom>
                                <a:ln w="1181" cap="flat" cmpd="sng">
                                  <a:solidFill>
                                    <a:srgbClr val="000000"/>
                                  </a:solidFill>
                                  <a:prstDash val="solid"/>
                                  <a:headEnd type="none" w="med" len="med"/>
                                  <a:tailEnd type="none" w="med" len="med"/>
                                </a:ln>
                                <a:effectLst/>
                              </wps:spPr>
                              <wps:bodyPr/>
                            </wps:wsp>
                            <wps:wsp>
                              <wps:cNvPr id="469" name="直接连接符 294"/>
                              <wps:cNvCnPr/>
                              <wps:spPr>
                                <a:xfrm>
                                  <a:off x="151" y="590"/>
                                  <a:ext cx="0" cy="181"/>
                                </a:xfrm>
                                <a:prstGeom prst="line">
                                  <a:avLst/>
                                </a:prstGeom>
                                <a:ln w="1235" cap="flat" cmpd="sng">
                                  <a:solidFill>
                                    <a:srgbClr val="000000"/>
                                  </a:solidFill>
                                  <a:prstDash val="solid"/>
                                  <a:headEnd type="none" w="med" len="med"/>
                                  <a:tailEnd type="none" w="med" len="med"/>
                                </a:ln>
                                <a:effectLst/>
                              </wps:spPr>
                              <wps:bodyPr/>
                            </wps:wsp>
                            <wps:wsp>
                              <wps:cNvPr id="626" name="任意多边形 295"/>
                              <wps:cNvSpPr/>
                              <wps:spPr>
                                <a:xfrm>
                                  <a:off x="124" y="729"/>
                                  <a:ext cx="40" cy="31"/>
                                </a:xfrm>
                                <a:custGeom>
                                  <a:avLst/>
                                  <a:gdLst/>
                                  <a:ahLst/>
                                  <a:cxnLst/>
                                  <a:rect l="0" t="0" r="0" b="0"/>
                                  <a:pathLst>
                                    <a:path w="40" h="31">
                                      <a:moveTo>
                                        <a:pt x="9" y="0"/>
                                      </a:moveTo>
                                      <a:lnTo>
                                        <a:pt x="0" y="9"/>
                                      </a:lnTo>
                                      <a:lnTo>
                                        <a:pt x="39" y="31"/>
                                      </a:lnTo>
                                      <a:lnTo>
                                        <a:pt x="9" y="0"/>
                                      </a:lnTo>
                                      <a:close/>
                                    </a:path>
                                  </a:pathLst>
                                </a:custGeom>
                                <a:solidFill>
                                  <a:srgbClr val="000000"/>
                                </a:solidFill>
                                <a:ln>
                                  <a:noFill/>
                                </a:ln>
                                <a:effectLst/>
                              </wps:spPr>
                              <wps:bodyPr upright="1"/>
                            </wps:wsp>
                            <wps:wsp>
                              <wps:cNvPr id="627" name="任意多边形 296"/>
                              <wps:cNvSpPr/>
                              <wps:spPr>
                                <a:xfrm>
                                  <a:off x="124" y="738"/>
                                  <a:ext cx="40" cy="31"/>
                                </a:xfrm>
                                <a:custGeom>
                                  <a:avLst/>
                                  <a:gdLst/>
                                  <a:ahLst/>
                                  <a:cxnLst/>
                                  <a:rect l="0" t="0" r="0" b="0"/>
                                  <a:pathLst>
                                    <a:path w="40" h="31">
                                      <a:moveTo>
                                        <a:pt x="0" y="0"/>
                                      </a:moveTo>
                                      <a:lnTo>
                                        <a:pt x="30" y="31"/>
                                      </a:lnTo>
                                      <a:lnTo>
                                        <a:pt x="39" y="22"/>
                                      </a:lnTo>
                                      <a:lnTo>
                                        <a:pt x="0" y="0"/>
                                      </a:lnTo>
                                      <a:close/>
                                    </a:path>
                                  </a:pathLst>
                                </a:custGeom>
                                <a:solidFill>
                                  <a:srgbClr val="000000"/>
                                </a:solidFill>
                                <a:ln>
                                  <a:noFill/>
                                </a:ln>
                                <a:effectLst/>
                              </wps:spPr>
                              <wps:bodyPr upright="1"/>
                            </wps:wsp>
                            <wps:wsp>
                              <wps:cNvPr id="628" name="任意多边形 297"/>
                              <wps:cNvSpPr/>
                              <wps:spPr>
                                <a:xfrm>
                                  <a:off x="131" y="736"/>
                                  <a:ext cx="40" cy="40"/>
                                </a:xfrm>
                                <a:custGeom>
                                  <a:avLst/>
                                  <a:gdLst/>
                                  <a:ahLst/>
                                  <a:cxnLst/>
                                  <a:rect l="0" t="0" r="0" b="0"/>
                                  <a:pathLst>
                                    <a:path w="40" h="40">
                                      <a:moveTo>
                                        <a:pt x="9" y="0"/>
                                      </a:moveTo>
                                      <a:lnTo>
                                        <a:pt x="0" y="9"/>
                                      </a:lnTo>
                                      <a:lnTo>
                                        <a:pt x="30" y="39"/>
                                      </a:lnTo>
                                      <a:lnTo>
                                        <a:pt x="40" y="31"/>
                                      </a:lnTo>
                                      <a:lnTo>
                                        <a:pt x="9" y="0"/>
                                      </a:lnTo>
                                      <a:close/>
                                    </a:path>
                                  </a:pathLst>
                                </a:custGeom>
                                <a:noFill/>
                                <a:ln w="1187" cap="flat" cmpd="sng">
                                  <a:solidFill>
                                    <a:srgbClr val="000000"/>
                                  </a:solidFill>
                                  <a:prstDash val="solid"/>
                                  <a:headEnd type="none" w="med" len="med"/>
                                  <a:tailEnd type="none" w="med" len="med"/>
                                </a:ln>
                                <a:effectLst/>
                              </wps:spPr>
                              <wps:bodyPr upright="1"/>
                            </wps:wsp>
                            <wps:wsp>
                              <wps:cNvPr id="629" name="任意多边形 298"/>
                              <wps:cNvSpPr/>
                              <wps:spPr>
                                <a:xfrm>
                                  <a:off x="124" y="587"/>
                                  <a:ext cx="40" cy="30"/>
                                </a:xfrm>
                                <a:custGeom>
                                  <a:avLst/>
                                  <a:gdLst/>
                                  <a:ahLst/>
                                  <a:cxnLst/>
                                  <a:rect l="0" t="0" r="0" b="0"/>
                                  <a:pathLst>
                                    <a:path w="40" h="30">
                                      <a:moveTo>
                                        <a:pt x="0" y="0"/>
                                      </a:moveTo>
                                      <a:lnTo>
                                        <a:pt x="30" y="30"/>
                                      </a:lnTo>
                                      <a:lnTo>
                                        <a:pt x="39" y="22"/>
                                      </a:lnTo>
                                      <a:lnTo>
                                        <a:pt x="0" y="0"/>
                                      </a:lnTo>
                                      <a:close/>
                                    </a:path>
                                  </a:pathLst>
                                </a:custGeom>
                                <a:solidFill>
                                  <a:srgbClr val="000000"/>
                                </a:solidFill>
                                <a:ln>
                                  <a:noFill/>
                                </a:ln>
                                <a:effectLst/>
                              </wps:spPr>
                              <wps:bodyPr upright="1"/>
                            </wps:wsp>
                            <wps:wsp>
                              <wps:cNvPr id="630" name="任意多边形 299"/>
                              <wps:cNvSpPr/>
                              <wps:spPr>
                                <a:xfrm>
                                  <a:off x="124" y="578"/>
                                  <a:ext cx="40" cy="30"/>
                                </a:xfrm>
                                <a:custGeom>
                                  <a:avLst/>
                                  <a:gdLst/>
                                  <a:ahLst/>
                                  <a:cxnLst/>
                                  <a:rect l="0" t="0" r="0" b="0"/>
                                  <a:pathLst>
                                    <a:path w="40" h="30">
                                      <a:moveTo>
                                        <a:pt x="9" y="0"/>
                                      </a:moveTo>
                                      <a:lnTo>
                                        <a:pt x="0" y="8"/>
                                      </a:lnTo>
                                      <a:lnTo>
                                        <a:pt x="39" y="30"/>
                                      </a:lnTo>
                                      <a:lnTo>
                                        <a:pt x="9" y="0"/>
                                      </a:lnTo>
                                      <a:close/>
                                    </a:path>
                                  </a:pathLst>
                                </a:custGeom>
                                <a:solidFill>
                                  <a:srgbClr val="000000"/>
                                </a:solidFill>
                                <a:ln>
                                  <a:noFill/>
                                </a:ln>
                                <a:effectLst/>
                              </wps:spPr>
                              <wps:bodyPr upright="1"/>
                            </wps:wsp>
                            <wps:wsp>
                              <wps:cNvPr id="631" name="任意多边形 300"/>
                              <wps:cNvSpPr/>
                              <wps:spPr>
                                <a:xfrm>
                                  <a:off x="131" y="585"/>
                                  <a:ext cx="40" cy="39"/>
                                </a:xfrm>
                                <a:custGeom>
                                  <a:avLst/>
                                  <a:gdLst/>
                                  <a:ahLst/>
                                  <a:cxnLst/>
                                  <a:rect l="0" t="0" r="0" b="0"/>
                                  <a:pathLst>
                                    <a:path w="40" h="39">
                                      <a:moveTo>
                                        <a:pt x="30" y="38"/>
                                      </a:moveTo>
                                      <a:lnTo>
                                        <a:pt x="40" y="30"/>
                                      </a:lnTo>
                                      <a:lnTo>
                                        <a:pt x="9" y="0"/>
                                      </a:lnTo>
                                      <a:lnTo>
                                        <a:pt x="0" y="8"/>
                                      </a:lnTo>
                                      <a:lnTo>
                                        <a:pt x="30" y="38"/>
                                      </a:lnTo>
                                      <a:close/>
                                    </a:path>
                                  </a:pathLst>
                                </a:custGeom>
                                <a:noFill/>
                                <a:ln w="1187" cap="flat" cmpd="sng">
                                  <a:solidFill>
                                    <a:srgbClr val="000000"/>
                                  </a:solidFill>
                                  <a:prstDash val="solid"/>
                                  <a:headEnd type="none" w="med" len="med"/>
                                  <a:tailEnd type="none" w="med" len="med"/>
                                </a:ln>
                                <a:effectLst/>
                              </wps:spPr>
                              <wps:bodyPr upright="1"/>
                            </wps:wsp>
                            <wps:wsp>
                              <wps:cNvPr id="632" name="任意多边形 301"/>
                              <wps:cNvSpPr/>
                              <wps:spPr>
                                <a:xfrm>
                                  <a:off x="0" y="648"/>
                                  <a:ext cx="120" cy="64"/>
                                </a:xfrm>
                                <a:custGeom>
                                  <a:avLst/>
                                  <a:gdLst/>
                                  <a:ahLst/>
                                  <a:cxnLst/>
                                  <a:rect l="0" t="0" r="0" b="0"/>
                                  <a:pathLst>
                                    <a:path w="120" h="64">
                                      <a:moveTo>
                                        <a:pt x="120" y="63"/>
                                      </a:moveTo>
                                      <a:lnTo>
                                        <a:pt x="0" y="31"/>
                                      </a:lnTo>
                                      <a:lnTo>
                                        <a:pt x="120" y="0"/>
                                      </a:lnTo>
                                      <a:lnTo>
                                        <a:pt x="120" y="63"/>
                                      </a:lnTo>
                                      <a:close/>
                                    </a:path>
                                  </a:pathLst>
                                </a:custGeom>
                                <a:noFill/>
                                <a:ln w="1184" cap="flat" cmpd="sng">
                                  <a:solidFill>
                                    <a:srgbClr val="000000"/>
                                  </a:solidFill>
                                  <a:prstDash val="solid"/>
                                  <a:headEnd type="none" w="med" len="med"/>
                                  <a:tailEnd type="none" w="med" len="med"/>
                                </a:ln>
                                <a:effectLst/>
                              </wps:spPr>
                              <wps:bodyPr upright="1"/>
                            </wps:wsp>
                            <wps:wsp>
                              <wps:cNvPr id="633" name="直接连接符 302"/>
                              <wps:cNvCnPr/>
                              <wps:spPr>
                                <a:xfrm flipV="1">
                                  <a:off x="115" y="652"/>
                                  <a:ext cx="0" cy="57"/>
                                </a:xfrm>
                                <a:prstGeom prst="line">
                                  <a:avLst/>
                                </a:prstGeom>
                                <a:ln w="1193" cap="flat" cmpd="sng">
                                  <a:solidFill>
                                    <a:srgbClr val="000000"/>
                                  </a:solidFill>
                                  <a:prstDash val="solid"/>
                                  <a:headEnd type="none" w="med" len="med"/>
                                  <a:tailEnd type="none" w="med" len="med"/>
                                </a:ln>
                                <a:effectLst/>
                              </wps:spPr>
                              <wps:bodyPr/>
                            </wps:wsp>
                            <wps:wsp>
                              <wps:cNvPr id="634" name="直接连接符 303"/>
                              <wps:cNvCnPr/>
                              <wps:spPr>
                                <a:xfrm flipH="1">
                                  <a:off x="18" y="653"/>
                                  <a:ext cx="103" cy="27"/>
                                </a:xfrm>
                                <a:prstGeom prst="line">
                                  <a:avLst/>
                                </a:prstGeom>
                                <a:ln w="1182" cap="flat" cmpd="sng">
                                  <a:solidFill>
                                    <a:srgbClr val="000000"/>
                                  </a:solidFill>
                                  <a:prstDash val="solid"/>
                                  <a:headEnd type="none" w="med" len="med"/>
                                  <a:tailEnd type="none" w="med" len="med"/>
                                </a:ln>
                                <a:effectLst/>
                              </wps:spPr>
                              <wps:bodyPr/>
                            </wps:wsp>
                            <wps:wsp>
                              <wps:cNvPr id="635" name="直接连接符 304"/>
                              <wps:cNvCnPr/>
                              <wps:spPr>
                                <a:xfrm>
                                  <a:off x="133" y="756"/>
                                  <a:ext cx="1" cy="0"/>
                                </a:xfrm>
                                <a:prstGeom prst="line">
                                  <a:avLst/>
                                </a:prstGeom>
                                <a:ln w="1181" cap="flat" cmpd="sng">
                                  <a:solidFill>
                                    <a:srgbClr val="000000"/>
                                  </a:solidFill>
                                  <a:prstDash val="solid"/>
                                  <a:headEnd type="none" w="med" len="med"/>
                                  <a:tailEnd type="none" w="med" len="med"/>
                                </a:ln>
                                <a:effectLst/>
                              </wps:spPr>
                              <wps:bodyPr/>
                            </wps:wsp>
                            <wps:wsp>
                              <wps:cNvPr id="636" name="直接连接符 305"/>
                              <wps:cNvCnPr/>
                              <wps:spPr>
                                <a:xfrm>
                                  <a:off x="133" y="605"/>
                                  <a:ext cx="1" cy="0"/>
                                </a:xfrm>
                                <a:prstGeom prst="line">
                                  <a:avLst/>
                                </a:prstGeom>
                                <a:ln w="1181" cap="flat" cmpd="sng">
                                  <a:solidFill>
                                    <a:srgbClr val="000000"/>
                                  </a:solidFill>
                                  <a:prstDash val="solid"/>
                                  <a:headEnd type="none" w="med" len="med"/>
                                  <a:tailEnd type="none" w="med" len="med"/>
                                </a:ln>
                                <a:effectLst/>
                              </wps:spPr>
                              <wps:bodyPr/>
                            </wps:wsp>
                          </wpg:wgp>
                        </a:graphicData>
                      </a:graphic>
                    </wp:inline>
                  </w:drawing>
                </mc:Choice>
                <mc:Fallback>
                  <w:pict>
                    <v:group id="_x0000_s1026" o:spid="_x0000_s1026" o:spt="203" style="height:75.55pt;width:151.9pt;" coordsize="3038,1511" o:gfxdata="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">
                      <o:lock v:ext="edit" rotation="t" aspectratio="f"/>
                      <v:shape id="任意多边形 220" o:spid="_x0000_s1026" o:spt="100" style="position:absolute;left:749;top:363;height:15;width:30;" filled="f" stroked="t" coordsize="30,15" o:gfxdata="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hMmRugAAANwA&#10;AAAPAAAAAAAAAAEAIAAAACIAAABkcnMvZG93bnJldi54bWxQSwECFAAUAAAACACHTuJAMy8FnjsA&#10;AAA5AAAAEAAAAAAAAAABACAAAAAJAQAAZHJzL3NoYXBleG1sLnhtbFBLBQYAAAAABgAGAFsBAACz&#10;AwAAAAA=&#10;" path="m0,15l15,0,20,1,24,3,27,6,29,10,30,15e">
                        <v:fill on="f" focussize="0,0"/>
                        <v:stroke weight="0.0931496062992126pt" color="#000000" joinstyle="round"/>
                        <v:imagedata o:title=""/>
                        <o:lock v:ext="edit" aspectratio="f"/>
                      </v:shape>
                      <v:line id="直接连接符 221" o:spid="_x0000_s1026" o:spt="20" style="position:absolute;left:757;top:357;height:785;width:0;" filled="f" stroked="t" coordsize="21600,21600" o:gfxdata="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rnr4A&#10;AADcAAAADwAAAAAAAAABACAAAAAiAAAAZHJzL2Rvd25yZXYueG1sUEsBAhQAFAAAAAgAh07iQDMv&#10;BZ47AAAAOQAAABAAAAAAAAAAAQAgAAAADQEAAGRycy9zaGFwZXhtbC54bWxQSwUGAAAAAAYABgBb&#10;AQAAtwMAAAAA&#10;">
                        <v:fill on="f" focussize="0,0"/>
                        <v:stroke weight="1.47496062992126pt" color="#000000" joinstyle="round"/>
                        <v:imagedata o:title=""/>
                        <o:lock v:ext="edit" aspectratio="f"/>
                      </v:line>
                      <v:shape id="任意多边形 222" o:spid="_x0000_s1026" o:spt="100" style="position:absolute;left:749;top:378;height:756;width:30;" filled="f" stroked="t" coordsize="30,756" o:gfxdata="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G9xvQAA&#10;ANwAAAAPAAAAAAAAAAEAIAAAACIAAABkcnMvZG93bnJldi54bWxQSwECFAAUAAAACACHTuJAMy8F&#10;njsAAAA5AAAAEAAAAAAAAAABACAAAAAMAQAAZHJzL3NoYXBleG1sLnhtbFBLBQYAAAAABgAGAFsB&#10;AAC2AwAAAAA=&#10;" path="m30,0l15,0,0,0,0,756,15,756,30,756,30,0xe">
                        <v:fill on="f" focussize="0,0"/>
                        <v:stroke weight="0.0939370078740158pt" color="#000000" joinstyle="round"/>
                        <v:imagedata o:title=""/>
                        <o:lock v:ext="edit" aspectratio="f"/>
                      </v:shape>
                      <v:shape id="任意多边形 223" o:spid="_x0000_s1026" o:spt="100" style="position:absolute;left:749;top:1133;height:15;width:30;" filled="f" stroked="t" coordsize="30,15" o:gfxdata="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VlfmugAAANwA&#10;AAAPAAAAAAAAAAEAIAAAACIAAABkcnMvZG93bnJldi54bWxQSwECFAAUAAAACACHTuJAMy8FnjsA&#10;AAA5AAAAEAAAAAAAAAABACAAAAAJAQAAZHJzL3NoYXBleG1sLnhtbFBLBQYAAAAABgAGAFsBAACz&#10;AwAAAAA=&#10;" path="m30,0l15,14,10,14,6,11,3,9,0,4,0,0e">
                        <v:fill on="f" focussize="0,0"/>
                        <v:stroke weight="0.0931496062992126pt" color="#000000" joinstyle="round"/>
                        <v:imagedata o:title=""/>
                        <o:lock v:ext="edit" aspectratio="f"/>
                      </v:shape>
                      <v:shape id="任意多边形 224" o:spid="_x0000_s1026" o:spt="100" style="position:absolute;left:742;top:1112;height:30;width:15;" fillcolor="#000000" filled="t" stroked="f" coordsize="15,30" o:gfxdata="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vz4rsAAADc&#10;AAAADwAAAAAAAAABACAAAAAiAAAAZHJzL2Rvd25yZXYueG1sUEsBAhQAFAAAAAgAh07iQDMvBZ47&#10;AAAAOQAAABAAAAAAAAAAAQAgAAAACgEAAGRycy9zaGFwZXhtbC54bWxQSwUGAAAAAAYABgBbAQAA&#10;tAMAAAAA&#10;" path="m15,0l0,15,1,20,3,24,6,27,10,29,15,30,15,0xe">
                        <v:fill on="t" focussize="0,0"/>
                        <v:stroke on="f"/>
                        <v:imagedata o:title=""/>
                        <o:lock v:ext="edit" aspectratio="f"/>
                      </v:shape>
                      <v:shape id="任意多边形 225" o:spid="_x0000_s1026" o:spt="100" style="position:absolute;left:749;top:1118;height:30;width:15;" filled="f" stroked="t" coordsize="15,30" o:gfxdata="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z5iK5AAAA3AAA&#10;AA8AAAAAAAAAAQAgAAAAIgAAAGRycy9kb3ducmV2LnhtbFBLAQIUABQAAAAIAIdO4kAzLwWeOwAA&#10;ADkAAAAQAAAAAAAAAAEAIAAAAAgBAABkcnMvc2hhcGV4bWwueG1sUEsFBgAAAAAGAAYAWwEAALID&#10;AAAAAA==&#10;" path="m15,29l0,15,0,10,3,6,6,3,10,0,15,0e">
                        <v:fill on="f" focussize="0,0"/>
                        <v:stroke weight="0.0937007874015748pt" color="#000000" joinstyle="round"/>
                        <v:imagedata o:title=""/>
                        <o:lock v:ext="edit" aspectratio="f"/>
                      </v:shape>
                      <v:line id="直接连接符 226" o:spid="_x0000_s1026" o:spt="20" style="position:absolute;left:757;top:1127;height:0;width:1516;" filled="f" stroked="t" coordsize="21600,21600" o:gfxdata="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lkyvQAA&#10;ANwAAAAPAAAAAAAAAAEAIAAAACIAAABkcnMvZG93bnJldi54bWxQSwECFAAUAAAACACHTuJAMy8F&#10;njsAAAA5AAAAEAAAAAAAAAABACAAAAAMAQAAZHJzL3NoYXBleG1sLnhtbFBLBQYAAAAABgAGAFsB&#10;AAC2AwAAAAA=&#10;">
                        <v:fill on="f" focussize="0,0"/>
                        <v:stroke weight="1.47811023622047pt" color="#000000" joinstyle="round"/>
                        <v:imagedata o:title=""/>
                        <o:lock v:ext="edit" aspectratio="f"/>
                      </v:line>
                      <v:shape id="任意多边形 227" o:spid="_x0000_s1026" o:spt="100" style="position:absolute;left:763;top:1118;height:30;width:1516;" filled="f" stroked="t" coordsize="1516,30" o:gfxdata="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YA874A&#10;AADcAAAADwAAAAAAAAABACAAAAAiAAAAZHJzL2Rvd25yZXYueG1sUEsBAhQAFAAAAAgAh07iQDMv&#10;BZ47AAAAOQAAABAAAAAAAAAAAQAgAAAADQEAAGRycy9zaGFwZXhtbC54bWxQSwUGAAAAAAYABgBb&#10;AQAAtwMAAAAA&#10;" path="m0,0l0,15,0,29,1515,29,1515,15,1515,0,0,0xe">
                        <v:fill on="f" focussize="0,0"/>
                        <v:stroke weight="0.092992125984252pt" color="#000000" joinstyle="round"/>
                        <v:imagedata o:title=""/>
                        <o:lock v:ext="edit" aspectratio="f"/>
                      </v:shape>
                      <v:shape id="任意多边形 228" o:spid="_x0000_s1026" o:spt="100" style="position:absolute;left:2272;top:1112;height:30;width:15;" fillcolor="#000000" filled="t" stroked="f" coordsize="15,30" o:gfxdata="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aUtW/&#10;AAAA3AAAAA8AAAAAAAAAAQAgAAAAIgAAAGRycy9kb3ducmV2LnhtbFBLAQIUABQAAAAIAIdO4kAz&#10;LwWeOwAAADkAAAAQAAAAAAAAAAEAIAAAAA4BAABkcnMvc2hhcGV4bWwueG1sUEsFBgAAAAAGAAYA&#10;WwEAALgDAAAAAA==&#10;" path="m0,0l0,30,4,29,9,27,11,24,14,20,14,15,14,10,11,6,9,3,4,1,0,0xe">
                        <v:fill on="t" focussize="0,0"/>
                        <v:stroke on="f"/>
                        <v:imagedata o:title=""/>
                        <o:lock v:ext="edit" aspectratio="f"/>
                      </v:shape>
                      <v:shape id="任意多边形 229" o:spid="_x0000_s1026" o:spt="100" style="position:absolute;left:2279;top:1118;height:30;width:15;" filled="f" stroked="t" coordsize="15,30" o:gfxdata="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kcVvQAA&#10;ANwAAAAPAAAAAAAAAAEAIAAAACIAAABkcnMvZG93bnJldi54bWxQSwECFAAUAAAACACHTuJAMy8F&#10;njsAAAA5AAAAEAAAAAAAAAABACAAAAAMAQAAZHJzL3NoYXBleG1sLnhtbFBLBQYAAAAABgAGAFsB&#10;AAC2AwAAAAA=&#10;" path="m0,0l15,15,15,19,12,24,9,26,5,29,0,29e">
                        <v:fill on="f" focussize="0,0"/>
                        <v:stroke weight="0.0937007874015748pt" color="#000000" joinstyle="round"/>
                        <v:imagedata o:title=""/>
                        <o:lock v:ext="edit" aspectratio="f"/>
                      </v:shape>
                      <v:shape id="任意多边形 230" o:spid="_x0000_s1026" o:spt="100" style="position:absolute;left:2264;top:1133;height:15;width:30;" filled="f" stroked="t" coordsize="30,15" o:gfxdata="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XV9MugAAANwA&#10;AAAPAAAAAAAAAAEAIAAAACIAAABkcnMvZG93bnJldi54bWxQSwECFAAUAAAACACHTuJAMy8FnjsA&#10;AAA5AAAAEAAAAAAAAAABACAAAAAJAQAAZHJzL3NoYXBleG1sLnhtbFBLBQYAAAAABgAGAFsBAACz&#10;AwAAAAA=&#10;" path="m29,0l14,14,10,14,6,11,3,9,0,4,0,0e">
                        <v:fill on="f" focussize="0,0"/>
                        <v:stroke weight="0.0931496062992126pt" color="#000000" joinstyle="round"/>
                        <v:imagedata o:title=""/>
                        <o:lock v:ext="edit" aspectratio="f"/>
                      </v:shape>
                      <v:line id="直接连接符 231" o:spid="_x0000_s1026" o:spt="20" style="position:absolute;left:2273;top:357;height:785;width:0;" filled="f" stroked="t" coordsize="21600,21600" o:gfxdata="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tm+L4A&#10;AADcAAAADwAAAAAAAAABACAAAAAiAAAAZHJzL2Rvd25yZXYueG1sUEsBAhQAFAAAAAgAh07iQDMv&#10;BZ47AAAAOQAAABAAAAAAAAAAAQAgAAAADQEAAGRycy9zaGFwZXhtbC54bWxQSwUGAAAAAAYABgBb&#10;AQAAtwMAAAAA&#10;">
                        <v:fill on="f" focussize="0,0"/>
                        <v:stroke weight="1.47566929133858pt" color="#000000" joinstyle="round"/>
                        <v:imagedata o:title=""/>
                        <o:lock v:ext="edit" aspectratio="f"/>
                      </v:line>
                      <v:shape id="任意多边形 232" o:spid="_x0000_s1026" o:spt="100" style="position:absolute;left:2264;top:378;height:756;width:30;" filled="f" stroked="t" coordsize="30,756" o:gfxdata="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mfmsvQAA&#10;ANwAAAAPAAAAAAAAAAEAIAAAACIAAABkcnMvZG93bnJldi54bWxQSwECFAAUAAAACACHTuJAMy8F&#10;njsAAAA5AAAAEAAAAAAAAAABACAAAAAMAQAAZHJzL3NoYXBleG1sLnhtbFBLBQYAAAAABgAGAFsB&#10;AAC2AwAAAAA=&#10;" path="m0,756l14,756,29,756,29,0,14,0,0,0,0,756xe">
                        <v:fill on="f" focussize="0,0"/>
                        <v:stroke weight="0.0939370078740158pt" color="#000000" joinstyle="round"/>
                        <v:imagedata o:title=""/>
                        <o:lock v:ext="edit" aspectratio="f"/>
                      </v:shape>
                      <v:shape id="任意多边形 233" o:spid="_x0000_s1026" o:spt="100" style="position:absolute;left:2264;top:363;height:15;width:30;" filled="f" stroked="t" coordsize="30,15" o:gfxdata="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j8E7vQAA&#10;ANwAAAAPAAAAAAAAAAEAIAAAACIAAABkcnMvZG93bnJldi54bWxQSwECFAAUAAAACACHTuJAMy8F&#10;njsAAAA5AAAAEAAAAAAAAAABACAAAAAMAQAAZHJzL3NoYXBleG1sLnhtbFBLBQYAAAAABgAGAFsB&#10;AAC2AwAAAAA=&#10;" path="m0,15l14,0,19,1,23,3,26,6,29,10,29,15e">
                        <v:fill on="f" focussize="0,0"/>
                        <v:stroke weight="0.0931496062992126pt" color="#000000" joinstyle="round"/>
                        <v:imagedata o:title=""/>
                        <o:lock v:ext="edit" aspectratio="f"/>
                      </v:shape>
                      <v:shape id="任意多边形 234" o:spid="_x0000_s1026" o:spt="100" style="position:absolute;left:2272;top:356;height:30;width:15;" fillcolor="#000000" filled="t" stroked="f" coordsize="15,30" o:gfxdata="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lP7sAAADc&#10;AAAADwAAAAAAAAABACAAAAAiAAAAZHJzL2Rvd25yZXYueG1sUEsBAhQAFAAAAAgAh07iQDMvBZ47&#10;AAAAOQAAABAAAAAAAAAAAQAgAAAACgEAAGRycy9zaGFwZXhtbC54bWxQSwUGAAAAAAYABgBbAQAA&#10;tAMAAAAA&#10;" path="m0,0l0,29,4,29,9,26,11,23,14,19,14,15,14,10,11,6,9,3,4,0,0,0xe">
                        <v:fill on="t" focussize="0,0"/>
                        <v:stroke on="f"/>
                        <v:imagedata o:title=""/>
                        <o:lock v:ext="edit" aspectratio="f"/>
                      </v:shape>
                      <v:shape id="任意多边形 235" o:spid="_x0000_s1026" o:spt="100" style="position:absolute;left:2279;top:363;height:30;width:15;" filled="f" stroked="t" coordsize="15,30" o:gfxdata="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qcP+8AAAA&#10;3AAAAA8AAAAAAAAAAQAgAAAAIgAAAGRycy9kb3ducmV2LnhtbFBLAQIUABQAAAAIAIdO4kAzLwWe&#10;OwAAADkAAAAQAAAAAAAAAAEAIAAAAAsBAABkcnMvc2hhcGV4bWwueG1sUEsFBgAAAAAGAAYAWwEA&#10;ALUDAAAAAA==&#10;" path="m0,0l15,15,15,20,12,24,9,27,5,29,0,30e">
                        <v:fill on="f" focussize="0,0"/>
                        <v:stroke weight="0.0937007874015748pt" color="#000000" joinstyle="round"/>
                        <v:imagedata o:title=""/>
                        <o:lock v:ext="edit" aspectratio="f"/>
                      </v:shape>
                      <v:line id="直接连接符 236" o:spid="_x0000_s1026" o:spt="20" style="position:absolute;left:757;top:372;height:0;width:1516;" filled="f" stroked="t" coordsize="21600,21600" o:gfxdata="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8pFbsAAADc&#10;AAAADwAAAAAAAAABACAAAAAiAAAAZHJzL2Rvd25yZXYueG1sUEsBAhQAFAAAAAgAh07iQDMvBZ47&#10;AAAAOQAAABAAAAAAAAAAAQAgAAAACgEAAGRycy9zaGFwZXhtbC54bWxQSwUGAAAAAAYABgBbAQAA&#10;tAMAAAAA&#10;">
                        <v:fill on="f" focussize="0,0"/>
                        <v:stroke weight="1.47811023622047pt" color="#000000" joinstyle="round"/>
                        <v:imagedata o:title=""/>
                        <o:lock v:ext="edit" aspectratio="f"/>
                      </v:line>
                      <v:shape id="任意多边形 237" o:spid="_x0000_s1026" o:spt="100" style="position:absolute;left:763;top:363;height:30;width:1516;" filled="f" stroked="t" coordsize="1516,30" o:gfxdata="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Nw1L4A&#10;AADcAAAADwAAAAAAAAABACAAAAAiAAAAZHJzL2Rvd25yZXYueG1sUEsBAhQAFAAAAAgAh07iQDMv&#10;BZ47AAAAOQAAABAAAAAAAAAAAQAgAAAADQEAAGRycy9zaGFwZXhtbC54bWxQSwUGAAAAAAYABgBb&#10;AQAAtwMAAAAA&#10;" path="m1515,30l1515,15,1515,0,0,0,0,15,0,30,1515,30xe">
                        <v:fill on="f" focussize="0,0"/>
                        <v:stroke weight="0.092992125984252pt" color="#000000" joinstyle="round"/>
                        <v:imagedata o:title=""/>
                        <o:lock v:ext="edit" aspectratio="f"/>
                      </v:shape>
                      <v:shape id="任意多边形 238" o:spid="_x0000_s1026" o:spt="100" style="position:absolute;left:742;top:356;height:30;width:15;" fillcolor="#000000" filled="t" stroked="f" coordsize="15,30" o:gfxdata="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PIvK/&#10;AAAA3AAAAA8AAAAAAAAAAQAgAAAAIgAAAGRycy9kb3ducmV2LnhtbFBLAQIUABQAAAAIAIdO4kAz&#10;LwWeOwAAADkAAAAQAAAAAAAAAAEAIAAAAA4BAABkcnMvc2hhcGV4bWwueG1sUEsFBgAAAAAGAAYA&#10;WwEAALgDAAAAAA==&#10;" path="m15,0l0,15,1,19,3,23,6,26,10,29,15,29,15,0xe">
                        <v:fill on="t" focussize="0,0"/>
                        <v:stroke on="f"/>
                        <v:imagedata o:title=""/>
                        <o:lock v:ext="edit" aspectratio="f"/>
                      </v:shape>
                      <v:shape id="任意多边形 239" o:spid="_x0000_s1026" o:spt="100" style="position:absolute;left:749;top:363;height:30;width:15;" filled="f" stroked="t" coordsize="15,30" o:gfxdata="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XNzK5AAAA3AAA&#10;AA8AAAAAAAAAAQAgAAAAIgAAAGRycy9kb3ducmV2LnhtbFBLAQIUABQAAAAIAIdO4kAzLwWeOwAA&#10;ADkAAAAQAAAAAAAAAAEAIAAAAAgBAABkcnMvc2hhcGV4bWwueG1sUEsFBgAAAAAGAAYAWwEAALID&#10;AAAAAA==&#10;" path="m15,30l0,15,0,10,3,6,6,3,10,1,15,0e">
                        <v:fill on="f" focussize="0,0"/>
                        <v:stroke weight="0.0937007874015748pt" color="#000000" joinstyle="round"/>
                        <v:imagedata o:title=""/>
                        <o:lock v:ext="edit" aspectratio="f"/>
                      </v:shape>
                      <v:line id="直接连接符 240" o:spid="_x0000_s1026" o:spt="20" style="position:absolute;left:6;top:756;height:0;width:333;" filled="f" stroked="t" coordsize="21600,21600" o:gfxdata="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DJIT&#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1" o:spid="_x0000_s1026" o:spt="20" style="position:absolute;left:385;top:756;height:0;width:91;" filled="f" stroked="t" coordsize="21600,21600" o:gfxdata="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QDeI&#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2" o:spid="_x0000_s1026" o:spt="20" style="position:absolute;left:522;top:756;height:0;width:363;" filled="f" stroked="t" coordsize="21600,21600" o:gfxdata="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kqn/&#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3" o:spid="_x0000_s1026" o:spt="20" style="position:absolute;left:930;top:756;height:0;width:92;" filled="f" stroked="t" coordsize="21600,21600" o:gfxdata="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t4M&#10;ZMEAAADcAAAADwAAAAAAAAABACAAAAAiAAAAZHJzL2Rvd25yZXYueG1sUEsBAhQAFAAAAAgAh07i&#10;QDMvBZ47AAAAOQAAABAAAAAAAAAAAQAgAAAAEAEAAGRycy9zaGFwZXhtbC54bWxQSwUGAAAAAAYA&#10;BgBbAQAAugMAAAAA&#10;">
                        <v:fill on="f" focussize="0,0"/>
                        <v:stroke weight="0.092992125984252pt" color="#000000" joinstyle="round"/>
                        <v:imagedata o:title=""/>
                        <o:lock v:ext="edit" aspectratio="f"/>
                      </v:line>
                      <v:line id="直接连接符 244" o:spid="_x0000_s1026" o:spt="20" style="position:absolute;left:1067;top:756;height:0;width:364;" filled="f" stroked="t" coordsize="21600,21600" o:gfxdata="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BmBa8AAAA&#10;3AAAAA8AAAAAAAAAAQAgAAAAIgAAAGRycy9kb3ducmV2LnhtbFBLAQIUABQAAAAIAIdO4kAzLwWe&#10;OwAAADkAAAAQAAAAAAAAAAEAIAAAAAsBAABkcnMvc2hhcGV4bWwueG1sUEsFBgAAAAAGAAYAWwEA&#10;ALUDAAAAAA==&#10;">
                        <v:fill on="f" focussize="0,0"/>
                        <v:stroke weight="0.092992125984252pt" color="#000000" joinstyle="round"/>
                        <v:imagedata o:title=""/>
                        <o:lock v:ext="edit" aspectratio="f"/>
                      </v:line>
                      <v:line id="直接连接符 245" o:spid="_x0000_s1026" o:spt="20" style="position:absolute;left:1476;top:756;height:0;width:91;" filled="f" stroked="t" coordsize="21600,21600" o:gfxdata="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DT2N&#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6" o:spid="_x0000_s1026" o:spt="20" style="position:absolute;left:1613;top:756;height:0;width:364;" filled="f" stroked="t" coordsize="21600,21600" o:gfxdata="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uAs28AAAA&#10;3AAAAA8AAAAAAAAAAQAgAAAAIgAAAGRycy9kb3ducmV2LnhtbFBLAQIUABQAAAAIAIdO4kAzLwWe&#10;OwAAADkAAAAQAAAAAAAAAAEAIAAAAAsBAABkcnMvc2hhcGV4bWwueG1sUEsFBgAAAAAGAAYAWwEA&#10;ALUDAAAAAA==&#10;">
                        <v:fill on="f" focussize="0,0"/>
                        <v:stroke weight="0.092992125984252pt" color="#000000" joinstyle="round"/>
                        <v:imagedata o:title=""/>
                        <o:lock v:ext="edit" aspectratio="f"/>
                      </v:line>
                      <v:line id="直接连接符 247" o:spid="_x0000_s1026" o:spt="20" style="position:absolute;left:2022;top:756;height:0;width:91;" filled="f" stroked="t" coordsize="21600,21600" o:gfxdata="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oqdW&#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8" o:spid="_x0000_s1026" o:spt="20" style="position:absolute;left:2158;top:756;height:0;width:364;" filled="f" stroked="t" coordsize="21600,21600" o:gfxdata="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cDkh&#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9" o:spid="_x0000_s1026" o:spt="20" style="position:absolute;left:2567;top:756;height:0;width:91;" filled="f" stroked="t" coordsize="21600,21600" o:gfxdata="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PJy6&#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50" o:spid="_x0000_s1026" o:spt="20" style="position:absolute;left:2704;top:756;height:0;width:334;" filled="f" stroked="t" coordsize="21600,21600" o:gfxdata="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1QTO&#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51" o:spid="_x0000_s1026" o:spt="20" style="position:absolute;left:1522;top:0;height:393;width:0;" filled="f" stroked="t" coordsize="21600,21600" o:gfxdata="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W2AvQAA&#10;ANwAAAAPAAAAAAAAAAEAIAAAACIAAABkcnMvZG93bnJldi54bWxQSwECFAAUAAAACACHTuJAMy8F&#10;njsAAAA5AAAAEAAAAAAAAAABACAAAAAMAQAAZHJzL3NoYXBleG1sLnhtbFBLBQYAAAAABgAGAFsB&#10;AAC2AwAAAAA=&#10;">
                        <v:fill on="f" focussize="0,0"/>
                        <v:stroke weight="0.0939370078740158pt" color="#000000" joinstyle="round"/>
                        <v:imagedata o:title=""/>
                        <o:lock v:ext="edit" aspectratio="f"/>
                      </v:line>
                      <v:line id="直接连接符 252" o:spid="_x0000_s1026" o:spt="20" style="position:absolute;left:1522;top:438;height:91;width:0;" filled="f" stroked="t" coordsize="21600,21600" o:gfxdata="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u/P3vQAA&#10;ANwAAAAPAAAAAAAAAAEAIAAAACIAAABkcnMvZG93bnJldi54bWxQSwECFAAUAAAACACHTuJAMy8F&#10;njsAAAA5AAAAEAAAAAAAAAABACAAAAAMAQAAZHJzL3NoYXBleG1sLnhtbFBLBQYAAAAABgAGAFsB&#10;AAC2AwAAAAA=&#10;">
                        <v:fill on="f" focussize="0,0"/>
                        <v:stroke weight="0.0939370078740158pt" color="#000000" joinstyle="round"/>
                        <v:imagedata o:title=""/>
                        <o:lock v:ext="edit" aspectratio="f"/>
                      </v:line>
                      <v:line id="直接连接符 253" o:spid="_x0000_s1026" o:spt="20" style="position:absolute;left:1522;top:574;height:363;width:0;" filled="f" stroked="t" coordsize="21600,21600" o:gfxdata="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91ZsvQAA&#10;ANwAAAAPAAAAAAAAAAEAIAAAACIAAABkcnMvZG93bnJldi54bWxQSwECFAAUAAAACACHTuJAMy8F&#10;njsAAAA5AAAAEAAAAAAAAAABACAAAAAMAQAAZHJzL3NoYXBleG1sLnhtbFBLBQYAAAAABgAGAFsB&#10;AAC2AwAAAAA=&#10;">
                        <v:fill on="f" focussize="0,0"/>
                        <v:stroke weight="0.0939370078740158pt" color="#000000" joinstyle="round"/>
                        <v:imagedata o:title=""/>
                        <o:lock v:ext="edit" aspectratio="f"/>
                      </v:line>
                      <v:line id="直接连接符 254" o:spid="_x0000_s1026" o:spt="20" style="position:absolute;left:1522;top:983;height:90;width:0;" filled="f" stroked="t" coordsize="21600,21600" o:gfxdata="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owh68AAAA&#10;3AAAAA8AAAAAAAAAAQAgAAAAIgAAAGRycy9kb3ducmV2LnhtbFBLAQIUABQAAAAIAIdO4kAzLwWe&#10;OwAAADkAAAAQAAAAAAAAAAEAIAAAAAsBAABkcnMvc2hhcGV4bWwueG1sUEsFBgAAAAAGAAYAWwEA&#10;ALUDAAAAAA==&#10;">
                        <v:fill on="f" focussize="0,0"/>
                        <v:stroke weight="0.0939370078740158pt" color="#000000" joinstyle="round"/>
                        <v:imagedata o:title=""/>
                        <o:lock v:ext="edit" aspectratio="f"/>
                      </v:line>
                      <v:line id="直接连接符 255" o:spid="_x0000_s1026" o:spt="20" style="position:absolute;left:1522;top:1118;height:393;width:0;" filled="f" stroked="t" coordsize="21600,21600" o:gfxdata="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JGeFvQAA&#10;ANwAAAAPAAAAAAAAAAEAIAAAACIAAABkcnMvZG93bnJldi54bWxQSwECFAAUAAAACACHTuJAMy8F&#10;njsAAAA5AAAAEAAAAAAAAAABACAAAAAMAQAAZHJzL3NoYXBleG1sLnhtbFBLBQYAAAAABgAGAFsB&#10;AAC2AwAAAAA=&#10;">
                        <v:fill on="f" focussize="0,0"/>
                        <v:stroke weight="0.0939370078740158pt" color="#000000" joinstyle="round"/>
                        <v:imagedata o:title=""/>
                        <o:lock v:ext="edit" aspectratio="f"/>
                      </v:line>
                      <v:shape id="任意多边形 256" o:spid="_x0000_s1026" o:spt="100" style="position:absolute;left:597;top:212;height:15;width:30;" filled="f" stroked="t" coordsize="30,15" o:gfxdata="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BJa+8AAAA&#10;3AAAAA8AAAAAAAAAAQAgAAAAIgAAAGRycy9kb3ducmV2LnhtbFBLAQIUABQAAAAIAIdO4kAzLwWe&#10;OwAAADkAAAAQAAAAAAAAAAEAIAAAAAsBAABkcnMvc2hhcGV4bWwueG1sUEsFBgAAAAAGAAYAWwEA&#10;ALUDAAAAAA==&#10;" path="m0,15l15,0,20,1,24,3,27,6,29,10,30,15e">
                        <v:fill on="f" focussize="0,0"/>
                        <v:stroke weight="0.0931496062992126pt" color="#000000" joinstyle="round"/>
                        <v:imagedata o:title=""/>
                        <o:lock v:ext="edit" aspectratio="f"/>
                      </v:shape>
                      <v:line id="直接连接符 257" o:spid="_x0000_s1026" o:spt="20" style="position:absolute;left:605;top:206;height:785;width:0;" filled="f" stroked="t" coordsize="21600,21600" o:gfxdata="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bJnZ&#10;wAAAANwAAAAPAAAAAAAAAAEAIAAAACIAAABkcnMvZG93bnJldi54bWxQSwECFAAUAAAACACHTuJA&#10;My8FnjsAAAA5AAAAEAAAAAAAAAABACAAAAAPAQAAZHJzL3NoYXBleG1sLnhtbFBLBQYAAAAABgAG&#10;AFsBAAC5AwAAAAA=&#10;">
                        <v:fill on="f" focussize="0,0"/>
                        <v:stroke weight="1.47433070866142pt" color="#000000" joinstyle="round"/>
                        <v:imagedata o:title=""/>
                        <o:lock v:ext="edit" aspectratio="f"/>
                      </v:line>
                      <v:shape id="任意多边形 258" o:spid="_x0000_s1026" o:spt="100" style="position:absolute;left:597;top:226;height:756;width:30;" filled="f" stroked="t" coordsize="30,756" o:gfxdata="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YNPvQAA&#10;ANwAAAAPAAAAAAAAAAEAIAAAACIAAABkcnMvZG93bnJldi54bWxQSwECFAAUAAAACACHTuJAMy8F&#10;njsAAAA5AAAAEAAAAAAAAAABACAAAAAMAQAAZHJzL3NoYXBleG1sLnhtbFBLBQYAAAAABgAGAFsB&#10;AAC2AwAAAAA=&#10;" path="m30,0l15,0,0,0,0,756,15,756,30,756,30,0xe">
                        <v:fill on="f" focussize="0,0"/>
                        <v:stroke weight="0.0939370078740158pt" color="#000000" joinstyle="round"/>
                        <v:imagedata o:title=""/>
                        <o:lock v:ext="edit" aspectratio="f"/>
                      </v:shape>
                      <v:shape id="任意多边形 259" o:spid="_x0000_s1026" o:spt="100" style="position:absolute;left:597;top:982;height:15;width:30;" filled="f" stroked="t" coordsize="30,15" o:gfxdata="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Tu9i/&#10;AAAA3AAAAA8AAAAAAAAAAQAgAAAAIgAAAGRycy9kb3ducmV2LnhtbFBLAQIUABQAAAAIAIdO4kAz&#10;LwWeOwAAADkAAAAQAAAAAAAAAAEAIAAAAA4BAABkcnMvc2hhcGV4bWwueG1sUEsFBgAAAAAGAAYA&#10;WwEAALgDAAAAAA==&#10;" path="m30,0l15,14,10,13,6,11,3,8,1,4,0,0e">
                        <v:fill on="f" focussize="0,0"/>
                        <v:stroke weight="0.0931496062992126pt" color="#000000" joinstyle="round"/>
                        <v:imagedata o:title=""/>
                        <o:lock v:ext="edit" aspectratio="f"/>
                      </v:shape>
                      <v:shape id="任意多边形 260" o:spid="_x0000_s1026" o:spt="100" style="position:absolute;left:590;top:960;height:30;width:15;" fillcolor="#000000" filled="t" stroked="f" coordsize="15,30" o:gfxdata="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gT2r4A&#10;AADcAAAADwAAAAAAAAABACAAAAAiAAAAZHJzL2Rvd25yZXYueG1sUEsBAhQAFAAAAAgAh07iQDMv&#10;BZ47AAAAOQAAABAAAAAAAAAAAQAgAAAADQEAAGRycy9zaGFwZXhtbC54bWxQSwUGAAAAAAYABgBb&#10;AQAAtwMAAAAA&#10;" path="m14,0l0,15,0,20,3,24,6,27,10,29,14,30,14,0xe">
                        <v:fill on="t" focussize="0,0"/>
                        <v:stroke on="f"/>
                        <v:imagedata o:title=""/>
                        <o:lock v:ext="edit" aspectratio="f"/>
                      </v:shape>
                      <v:shape id="任意多边形 261" o:spid="_x0000_s1026" o:spt="100" style="position:absolute;left:597;top:967;height:30;width:15;" filled="f" stroked="t" coordsize="15,30" o:gfxdata="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wAYavQAA&#10;ANwAAAAPAAAAAAAAAAEAIAAAACIAAABkcnMvZG93bnJldi54bWxQSwECFAAUAAAACACHTuJAMy8F&#10;njsAAAA5AAAAEAAAAAAAAAABACAAAAAMAQAAZHJzL3NoYXBleG1sLnhtbFBLBQYAAAAABgAGAFsB&#10;AAC2AwAAAAA=&#10;" path="m15,29l0,15,1,10,3,6,6,3,10,0,15,0e">
                        <v:fill on="f" focussize="0,0"/>
                        <v:stroke weight="0.0937007874015748pt" color="#000000" joinstyle="round"/>
                        <v:imagedata o:title=""/>
                        <o:lock v:ext="edit" aspectratio="f"/>
                      </v:shape>
                      <v:line id="直接连接符 262" o:spid="_x0000_s1026" o:spt="20" style="position:absolute;left:605;top:976;height:0;width:1516;" filled="f" stroked="t" coordsize="21600,21600" o:gfxdata="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IGD2/&#10;AAAA3AAAAA8AAAAAAAAAAQAgAAAAIgAAAGRycy9kb3ducmV2LnhtbFBLAQIUABQAAAAIAIdO4kAz&#10;LwWeOwAAADkAAAAQAAAAAAAAAAEAIAAAAA4BAABkcnMvc2hhcGV4bWwueG1sUEsFBgAAAAAGAAYA&#10;WwEAALgDAAAAAA==&#10;">
                        <v:fill on="f" focussize="0,0"/>
                        <v:stroke weight="1.47811023622047pt" color="#000000" joinstyle="round"/>
                        <v:imagedata o:title=""/>
                        <o:lock v:ext="edit" aspectratio="f"/>
                      </v:line>
                      <v:shape id="任意多边形 263" o:spid="_x0000_s1026" o:spt="100" style="position:absolute;left:612;top:967;height:30;width:1516;" filled="f" stroked="t" coordsize="1516,30" o:gfxdata="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UQfy/&#10;AAAA3AAAAA8AAAAAAAAAAQAgAAAAIgAAAGRycy9kb3ducmV2LnhtbFBLAQIUABQAAAAIAIdO4kAz&#10;LwWeOwAAADkAAAAQAAAAAAAAAAEAIAAAAA4BAABkcnMvc2hhcGV4bWwueG1sUEsFBgAAAAAGAAYA&#10;WwEAALgDAAAAAA==&#10;" path="m0,0l0,15,0,29,1515,29,1515,15,1515,0,0,0xe">
                        <v:fill on="f" focussize="0,0"/>
                        <v:stroke weight="0.092992125984252pt" color="#000000" joinstyle="round"/>
                        <v:imagedata o:title=""/>
                        <o:lock v:ext="edit" aspectratio="f"/>
                      </v:shape>
                      <v:shape id="任意多边形 264" o:spid="_x0000_s1026" o:spt="100" style="position:absolute;left:2120;top:960;height:30;width:16;" fillcolor="#000000" filled="t" stroked="f" coordsize="16,30" o:gfxdata="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8+JvQAA&#10;ANwAAAAPAAAAAAAAAAEAIAAAACIAAABkcnMvZG93bnJldi54bWxQSwECFAAUAAAACACHTuJAMy8F&#10;njsAAAA5AAAAEAAAAAAAAAABACAAAAAMAQAAZHJzL3NoYXBleG1sLnhtbFBLBQYAAAAABgAGAFsB&#10;AAC2AwAAAAA=&#10;" path="m0,0l0,30,5,29,9,27,12,24,14,20,15,15,14,10,12,6,9,3,5,1,0,0xe">
                        <v:fill on="t" focussize="0,0"/>
                        <v:stroke on="f"/>
                        <v:imagedata o:title=""/>
                        <o:lock v:ext="edit" aspectratio="f"/>
                      </v:shape>
                      <v:shape id="任意多边形 265" o:spid="_x0000_s1026" o:spt="100" style="position:absolute;left:2127;top:967;height:30;width:16;" filled="f" stroked="t" coordsize="16,30" o:gfxdata="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WEKb4A&#10;AADcAAAADwAAAAAAAAABACAAAAAiAAAAZHJzL2Rvd25yZXYueG1sUEsBAhQAFAAAAAgAh07iQDMv&#10;BZ47AAAAOQAAABAAAAAAAAAAAQAgAAAADQEAAGRycy9zaGFwZXhtbC54bWxQSwUGAAAAAAYABgBb&#10;AQAAtwMAAAAA&#10;" path="m0,0l16,15,15,19,13,23,10,26,6,28,0,29e">
                        <v:fill on="f" focussize="0,0"/>
                        <v:stroke weight="0.0937007874015748pt" color="#000000" joinstyle="round"/>
                        <v:imagedata o:title=""/>
                        <o:lock v:ext="edit" aspectratio="f"/>
                      </v:shape>
                      <v:shape id="任意多边形 266" o:spid="_x0000_s1026" o:spt="100" style="position:absolute;left:2112;top:982;height:15;width:30;" filled="f" stroked="t" coordsize="30,15" o:gfxdata="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izcrsAAADc&#10;AAAADwAAAAAAAAABACAAAAAiAAAAZHJzL2Rvd25yZXYueG1sUEsBAhQAFAAAAAgAh07iQDMvBZ47&#10;AAAAOQAAABAAAAAAAAAAAQAgAAAACgEAAGRycy9zaGFwZXhtbC54bWxQSwUGAAAAAAYABgBbAQAA&#10;tAMAAAAA&#10;" path="m30,0l14,14,10,13,6,11,3,8,0,4,0,0e">
                        <v:fill on="f" focussize="0,0"/>
                        <v:stroke weight="0.0931496062992126pt" color="#000000" joinstyle="round"/>
                        <v:imagedata o:title=""/>
                        <o:lock v:ext="edit" aspectratio="f"/>
                      </v:shape>
                      <v:line id="直接连接符 267" o:spid="_x0000_s1026" o:spt="20" style="position:absolute;left:2121;top:206;height:785;width:0;" filled="f" stroked="t" coordsize="21600,21600" o:gfxdata="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G+5&#10;CsEAAADcAAAADwAAAAAAAAABACAAAAAiAAAAZHJzL2Rvd25yZXYueG1sUEsBAhQAFAAAAAgAh07i&#10;QDMvBZ47AAAAOQAAABAAAAAAAAAAAQAgAAAAEAEAAGRycy9zaGFwZXhtbC54bWxQSwUGAAAAAAYA&#10;BgBbAQAAugMAAAAA&#10;">
                        <v:fill on="f" focussize="0,0"/>
                        <v:stroke weight="1.49574803149606pt" color="#000000" joinstyle="round"/>
                        <v:imagedata o:title=""/>
                        <o:lock v:ext="edit" aspectratio="f"/>
                      </v:line>
                      <v:shape id="任意多边形 268" o:spid="_x0000_s1026" o:spt="100" style="position:absolute;left:2112;top:226;height:756;width:30;" filled="f" stroked="t" coordsize="30,756" o:gfxdata="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BWSvQAA&#10;ANwAAAAPAAAAAAAAAAEAIAAAACIAAABkcnMvZG93bnJldi54bWxQSwECFAAUAAAACACHTuJAMy8F&#10;njsAAAA5AAAAEAAAAAAAAAABACAAAAAMAQAAZHJzL3NoYXBleG1sLnhtbFBLBQYAAAAABgAGAFsB&#10;AAC2AwAAAAA=&#10;" path="m0,756l14,756,30,756,30,0,14,0,0,0,0,756xe">
                        <v:fill on="f" focussize="0,0"/>
                        <v:stroke weight="0.0939370078740158pt" color="#000000" joinstyle="round"/>
                        <v:imagedata o:title=""/>
                        <o:lock v:ext="edit" aspectratio="f"/>
                      </v:shape>
                      <v:shape id="任意多边形 269" o:spid="_x0000_s1026" o:spt="100" style="position:absolute;left:2112;top:212;height:15;width:30;" filled="f" stroked="t" coordsize="30,15" o:gfxdata="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KLQW/&#10;AAAA3AAAAA8AAAAAAAAAAQAgAAAAIgAAAGRycy9kb3ducmV2LnhtbFBLAQIUABQAAAAIAIdO4kAz&#10;LwWeOwAAADkAAAAQAAAAAAAAAAEAIAAAAA4BAABkcnMvc2hhcGV4bWwueG1sUEsFBgAAAAAGAAYA&#10;WwEAALgDAAAAAA==&#10;" path="m0,15l14,0,20,1,24,3,27,6,29,10,30,15e">
                        <v:fill on="f" focussize="0,0"/>
                        <v:stroke weight="0.0931496062992126pt" color="#000000" joinstyle="round"/>
                        <v:imagedata o:title=""/>
                        <o:lock v:ext="edit" aspectratio="f"/>
                      </v:shape>
                      <v:shape id="任意多边形 270" o:spid="_x0000_s1026" o:spt="100" style="position:absolute;left:2120;top:205;height:30;width:16;" fillcolor="#000000" filled="t" stroked="f" coordsize="16,30" o:gfxdata="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PU1G/&#10;AAAA3AAAAA8AAAAAAAAAAQAgAAAAIgAAAGRycy9kb3ducmV2LnhtbFBLAQIUABQAAAAIAIdO4kAz&#10;LwWeOwAAADkAAAAQAAAAAAAAAAEAIAAAAA4BAABkcnMvc2hhcGV4bWwueG1sUEsFBgAAAAAGAAYA&#10;WwEAALgDAAAAAA==&#10;" path="m0,0l0,29,5,29,9,26,12,23,14,19,15,14,14,10,12,6,9,3,5,0,0,0xe">
                        <v:fill on="t" focussize="0,0"/>
                        <v:stroke on="f"/>
                        <v:imagedata o:title=""/>
                        <o:lock v:ext="edit" aspectratio="f"/>
                      </v:shape>
                      <v:shape id="任意多边形 271" o:spid="_x0000_s1026" o:spt="100" style="position:absolute;left:2127;top:212;height:30;width:16;" filled="f" stroked="t" coordsize="16,30" o:gfxdata="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EY8b4A&#10;AADcAAAADwAAAAAAAAABACAAAAAiAAAAZHJzL2Rvd25yZXYueG1sUEsBAhQAFAAAAAgAh07iQDMv&#10;BZ47AAAAOQAAABAAAAAAAAAAAQAgAAAADQEAAGRycy9zaGFwZXhtbC54bWxQSwUGAAAAAAYABgBb&#10;AQAAtwMAAAAA&#10;" path="m0,0l16,15,15,20,13,24,10,27,6,29,0,30e">
                        <v:fill on="f" focussize="0,0"/>
                        <v:stroke weight="0.0937007874015748pt" color="#000000" joinstyle="round"/>
                        <v:imagedata o:title=""/>
                        <o:lock v:ext="edit" aspectratio="f"/>
                      </v:shape>
                      <v:line id="直接连接符 272" o:spid="_x0000_s1026" o:spt="20" style="position:absolute;left:605;top:220;height:0;width:1516;" filled="f" stroked="t" coordsize="21600,21600" o:gfxdata="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kY7g&#10;wAAAANwAAAAPAAAAAAAAAAEAIAAAACIAAABkcnMvZG93bnJldi54bWxQSwECFAAUAAAACACHTuJA&#10;My8FnjsAAAA5AAAAEAAAAAAAAAABACAAAAAPAQAAZHJzL3NoYXBleG1sLnhtbFBLBQYAAAAABgAG&#10;AFsBAAC5AwAAAAA=&#10;">
                        <v:fill on="f" focussize="0,0"/>
                        <v:stroke weight="1.47811023622047pt" color="#000000" joinstyle="round"/>
                        <v:imagedata o:title=""/>
                        <o:lock v:ext="edit" aspectratio="f"/>
                      </v:line>
                      <v:shape id="任意多边形 273" o:spid="_x0000_s1026" o:spt="100" style="position:absolute;left:612;top:212;height:30;width:1516;" filled="f" stroked="t" coordsize="1516,30" o:gfxdata="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3XIb4A&#10;AADcAAAADwAAAAAAAAABACAAAAAiAAAAZHJzL2Rvd25yZXYueG1sUEsBAhQAFAAAAAgAh07iQDMv&#10;BZ47AAAAOQAAABAAAAAAAAAAAQAgAAAADQEAAGRycy9zaGFwZXhtbC54bWxQSwUGAAAAAAYABgBb&#10;AQAAtwMAAAAA&#10;" path="m1515,30l1515,15,1515,0,0,0,0,15,0,30,1515,30xe">
                        <v:fill on="f" focussize="0,0"/>
                        <v:stroke weight="0.092992125984252pt" color="#000000" joinstyle="round"/>
                        <v:imagedata o:title=""/>
                        <o:lock v:ext="edit" aspectratio="f"/>
                      </v:shape>
                      <v:shape id="任意多边形 274" o:spid="_x0000_s1026" o:spt="100" style="position:absolute;left:590;top:205;height:30;width:15;" fillcolor="#000000" filled="t" stroked="f" coordsize="15,30" o:gfxdata="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MjwK8AAAA&#10;3AAAAA8AAAAAAAAAAQAgAAAAIgAAAGRycy9kb3ducmV2LnhtbFBLAQIUABQAAAAIAIdO4kAzLwWe&#10;OwAAADkAAAAQAAAAAAAAAAEAIAAAAAsBAABkcnMvc2hhcGV4bWwueG1sUEsFBgAAAAAGAAYAWwEA&#10;ALUDAAAAAA==&#10;" path="m14,0l0,14,0,19,3,23,6,26,10,29,14,29,14,0xe">
                        <v:fill on="t" focussize="0,0"/>
                        <v:stroke on="f"/>
                        <v:imagedata o:title=""/>
                        <o:lock v:ext="edit" aspectratio="f"/>
                      </v:shape>
                      <v:shape id="任意多边形 275" o:spid="_x0000_s1026" o:spt="100" style="position:absolute;left:597;top:212;height:30;width:15;" filled="f" stroked="t" coordsize="15,30" o:gfxdata="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UmsK5AAAA3AAA&#10;AA8AAAAAAAAAAQAgAAAAIgAAAGRycy9kb3ducmV2LnhtbFBLAQIUABQAAAAIAIdO4kAzLwWeOwAA&#10;ADkAAAAQAAAAAAAAAAEAIAAAAAgBAABkcnMvc2hhcGV4bWwueG1sUEsFBgAAAAAGAAYAWwEAALID&#10;AAAAAA==&#10;" path="m15,30l0,15,1,10,3,6,6,3,10,1,15,0e">
                        <v:fill on="f" focussize="0,0"/>
                        <v:stroke weight="0.0937007874015748pt" color="#000000" joinstyle="round"/>
                        <v:imagedata o:title=""/>
                        <o:lock v:ext="edit" aspectratio="f"/>
                      </v:shape>
                      <v:line id="直接连接符 276" o:spid="_x0000_s1026" o:spt="20" style="position:absolute;left:6;top:605;height:0;width:333;" filled="f" stroked="t" coordsize="21600,21600" o:gfxdata="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DEt74A&#10;AADcAAAADwAAAAAAAAABACAAAAAiAAAAZHJzL2Rvd25yZXYueG1sUEsBAhQAFAAAAAgAh07iQDMv&#10;BZ47AAAAOQAAABAAAAAAAAAAAQAgAAAADQEAAGRycy9zaGFwZXhtbC54bWxQSwUGAAAAAAYABgBb&#10;AQAAtwMAAAAA&#10;">
                        <v:fill on="f" focussize="0,0"/>
                        <v:stroke weight="0.092992125984252pt" color="#000000" joinstyle="round"/>
                        <v:imagedata o:title=""/>
                        <o:lock v:ext="edit" aspectratio="f"/>
                      </v:line>
                      <v:line id="直接连接符 277" o:spid="_x0000_s1026" o:spt="20" style="position:absolute;left:385;top:605;height:0;width:91;" filled="f" stroked="t" coordsize="21600,21600" o:gfxdata="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GEs&#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8" o:spid="_x0000_s1026" o:spt="20" style="position:absolute;left:522;top:605;height:0;width:363;" filled="f" stroked="t" coordsize="21600,21600" o:gfxdata="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Lv9b&#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9" o:spid="_x0000_s1026" o:spt="20" style="position:absolute;left:930;top:605;height:0;width:92;" filled="f" stroked="t" coordsize="21600,21600" o:gfxdata="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YlrA&#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0" o:spid="_x0000_s1026" o:spt="20" style="position:absolute;left:1067;top:605;height:0;width:364;" filled="f" stroked="t" coordsize="21600,21600" o:gfxdata="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i8K0&#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1" o:spid="_x0000_s1026" o:spt="20" style="position:absolute;left:1476;top:605;height:0;width:91;" filled="f" stroked="t" coordsize="21600,21600" o:gfxdata="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x2cv&#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2" o:spid="_x0000_s1026" o:spt="20" style="position:absolute;left:1613;top:605;height:0;width:364;" filled="f" stroked="t" coordsize="21600,21600" o:gfxdata="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FflY&#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3" o:spid="_x0000_s1026" o:spt="20" style="position:absolute;left:2022;top:605;height:0;width:91;" filled="f" stroked="t" coordsize="21600,21600" o:gfxdata="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WVzD&#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4" o:spid="_x0000_s1026" o:spt="20" style="position:absolute;left:2158;top:605;height:0;width:364;" filled="f" stroked="t" coordsize="21600,21600" o:gfxdata="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bIsb4A&#10;AADcAAAADwAAAAAAAAABACAAAAAiAAAAZHJzL2Rvd25yZXYueG1sUEsBAhQAFAAAAAgAh07iQDMv&#10;BZ47AAAAOQAAABAAAAAAAAAAAQAgAAAADQEAAGRycy9zaGFwZXhtbC54bWxQSwUGAAAAAAYABgBb&#10;AQAAtwMAAAAA&#10;">
                        <v:fill on="f" focussize="0,0"/>
                        <v:stroke weight="0.092992125984252pt" color="#000000" joinstyle="round"/>
                        <v:imagedata o:title=""/>
                        <o:lock v:ext="edit" aspectratio="f"/>
                      </v:line>
                      <v:line id="直接连接符 285" o:spid="_x0000_s1026" o:spt="20" style="position:absolute;left:2567;top:605;height:0;width:91;" filled="f" stroked="t" coordsize="21600,21600" o:gfxdata="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m0q&#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6" o:spid="_x0000_s1026" o:spt="20" style="position:absolute;left:2704;top:605;height:0;width:334;" filled="f" stroked="t" coordsize="21600,21600" o:gfxdata="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VJq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87" o:spid="_x0000_s1026" o:spt="20" style="position:absolute;left:1370;top:0;height:393;width:0;" filled="f" stroked="t" coordsize="21600,21600" o:gfxdata="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VOyS/&#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88" o:spid="_x0000_s1026" o:spt="20" style="position:absolute;left:1370;top:438;height:91;width:0;" filled="f" stroked="t" coordsize="21600,21600" o:gfxdata="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rQLb4A&#10;AADcAAAADwAAAAAAAAABACAAAAAiAAAAZHJzL2Rvd25yZXYueG1sUEsBAhQAFAAAAAgAh07iQDMv&#10;BZ47AAAAOQAAABAAAAAAAAAAAQAgAAAADQEAAGRycy9zaGFwZXhtbC54bWxQSwUGAAAAAAYABgBb&#10;AQAAtwMAAAAA&#10;">
                        <v:fill on="f" focussize="0,0"/>
                        <v:stroke weight="0.0939370078740158pt" color="#000000" joinstyle="round"/>
                        <v:imagedata o:title=""/>
                        <o:lock v:ext="edit" aspectratio="f"/>
                      </v:line>
                      <v:line id="直接连接符 289" o:spid="_x0000_s1026" o:spt="20" style="position:absolute;left:1370;top:574;height:363;width:0;" filled="f" stroked="t" coordsize="21600,21600" o:gfxdata="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2dba/&#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90" o:spid="_x0000_s1026" o:spt="20" style="position:absolute;left:1370;top:983;height:90;width:0;" filled="f" stroked="t" coordsize="21600,21600" o:gfxdata="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p4cS5AAAA3AAA&#10;AA8AAAAAAAAAAQAgAAAAIgAAAGRycy9kb3ducmV2LnhtbFBLAQIUABQAAAAIAIdO4kAzLwWeOwAA&#10;ADkAAAAQAAAAAAAAAAEAIAAAAAgBAABkcnMvc2hhcGV4bWwueG1sUEsFBgAAAAAGAAYAWwEAALID&#10;AAAAAA==&#10;">
                        <v:fill on="f" focussize="0,0"/>
                        <v:stroke weight="0.0939370078740158pt" color="#000000" joinstyle="round"/>
                        <v:imagedata o:title=""/>
                        <o:lock v:ext="edit" aspectratio="f"/>
                      </v:line>
                      <v:shape id="图片 74" o:spid="_x0000_s1026" o:spt="75" type="#_x0000_t75" style="position:absolute;left:1343;top:1118;height:393;width:198;" filled="f" o:preferrelative="t" stroked="f" coordsize="21600,21600" o:gfxdata="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rjD+8AAAA&#10;3AAAAA8AAAAAAAAAAQAgAAAAIgAAAGRycy9kb3ducmV2LnhtbFBLAQIUABQAAAAIAIdO4kAzLwWe&#10;OwAAADkAAAAQAAAAAAAAAAEAIAAAAAsBAABkcnMvc2hhcGV4bWwueG1sUEsFBgAAAAAGAAYAWwEA&#10;ALUDAAAAAA==&#10;">
                        <v:fill on="f" focussize="0,0"/>
                        <v:stroke on="f"/>
                        <v:imagedata r:id="rId69" o:title=""/>
                        <o:lock v:ext="edit" aspectratio="t"/>
                      </v:shape>
                      <v:line id="直接连接符 292" o:spid="_x0000_s1026" o:spt="20" style="position:absolute;left:166;top:756;flip:x;height:0;width:5;" filled="f" stroked="t" coordsize="21600,21600" o:gfxdata="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c0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93" o:spid="_x0000_s1026" o:spt="20" style="position:absolute;left:166;top:605;flip:x;height:0;width:5;" filled="f" stroked="t" coordsize="21600,21600" o:gfxdata="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DQq+/&#10;AAAA3AAAAA8AAAAAAAAAAQAgAAAAIgAAAGRycy9kb3ducmV2LnhtbFBLAQIUABQAAAAIAIdO4kAz&#10;LwWeOwAAADkAAAAQAAAAAAAAAAEAIAAAAA4BAABkcnMvc2hhcGV4bWwueG1sUEsFBgAAAAAGAAYA&#10;WwEAALgDAAAAAA==&#10;">
                        <v:fill on="f" focussize="0,0"/>
                        <v:stroke weight="0.092992125984252pt" color="#000000" joinstyle="round"/>
                        <v:imagedata o:title=""/>
                        <o:lock v:ext="edit" aspectratio="f"/>
                      </v:line>
                      <v:line id="直接连接符 294" o:spid="_x0000_s1026" o:spt="20" style="position:absolute;left:151;top:590;height:181;width:0;" filled="f" stroked="t" coordsize="21600,21600" o:gfxdata="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s00avQAA&#10;ANwAAAAPAAAAAAAAAAEAIAAAACIAAABkcnMvZG93bnJldi54bWxQSwECFAAUAAAACACHTuJAMy8F&#10;njsAAAA5AAAAEAAAAAAAAAABACAAAAAMAQAAZHJzL3NoYXBleG1sLnhtbFBLBQYAAAAABgAGAFsB&#10;AAC2AwAAAAA=&#10;">
                        <v:fill on="f" focussize="0,0"/>
                        <v:stroke weight="0.097244094488189pt" color="#000000" joinstyle="round"/>
                        <v:imagedata o:title=""/>
                        <o:lock v:ext="edit" aspectratio="f"/>
                      </v:line>
                      <v:shape id="任意多边形 295" o:spid="_x0000_s1026" o:spt="100" style="position:absolute;left:124;top:729;height:31;width:40;" fillcolor="#000000" filled="t" stroked="f" coordsize="40,31" o:gfxdata="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C8SvQAA&#10;ANwAAAAPAAAAAAAAAAEAIAAAACIAAABkcnMvZG93bnJldi54bWxQSwECFAAUAAAACACHTuJAMy8F&#10;njsAAAA5AAAAEAAAAAAAAAABACAAAAAMAQAAZHJzL3NoYXBleG1sLnhtbFBLBQYAAAAABgAGAFsB&#10;AAC2AwAAAAA=&#10;" path="m9,0l0,9,39,31,9,0xe">
                        <v:fill on="t" focussize="0,0"/>
                        <v:stroke on="f"/>
                        <v:imagedata o:title=""/>
                        <o:lock v:ext="edit" aspectratio="f"/>
                      </v:shape>
                      <v:shape id="任意多边形 296" o:spid="_x0000_s1026" o:spt="100" style="position:absolute;left:124;top:738;height:31;width:40;" fillcolor="#000000" filled="t" stroked="f" coordsize="40,31" o:gfxdata="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IqJvQAA&#10;ANwAAAAPAAAAAAAAAAEAIAAAACIAAABkcnMvZG93bnJldi54bWxQSwECFAAUAAAACACHTuJAMy8F&#10;njsAAAA5AAAAEAAAAAAAAAABACAAAAAMAQAAZHJzL3NoYXBleG1sLnhtbFBLBQYAAAAABgAGAFsB&#10;AAC2AwAAAAA=&#10;" path="m0,0l30,31,39,22,0,0xe">
                        <v:fill on="t" focussize="0,0"/>
                        <v:stroke on="f"/>
                        <v:imagedata o:title=""/>
                        <o:lock v:ext="edit" aspectratio="f"/>
                      </v:shape>
                      <v:shape id="任意多边形 297" o:spid="_x0000_s1026" o:spt="100" style="position:absolute;left:131;top:736;height:40;width:40;" filled="f" stroked="t" coordsize="40,40" o:gfxdata="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jKO8AAAA&#10;3AAAAA8AAAAAAAAAAQAgAAAAIgAAAGRycy9kb3ducmV2LnhtbFBLAQIUABQAAAAIAIdO4kAzLwWe&#10;OwAAADkAAAAQAAAAAAAAAAEAIAAAAAsBAABkcnMvc2hhcGV4bWwueG1sUEsFBgAAAAAGAAYAWwEA&#10;ALUDAAAAAA==&#10;" path="m9,0l0,9,30,39,40,31,9,0xe">
                        <v:fill on="f" focussize="0,0"/>
                        <v:stroke weight="0.0934645669291339pt" color="#000000" joinstyle="round"/>
                        <v:imagedata o:title=""/>
                        <o:lock v:ext="edit" aspectratio="f"/>
                      </v:shape>
                      <v:shape id="任意多边形 298" o:spid="_x0000_s1026" o:spt="100" style="position:absolute;left:124;top:587;height:30;width:40;" fillcolor="#000000" filled="t" stroked="f" coordsize="40,30" o:gfxdata="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5lmb4A&#10;AADcAAAADwAAAAAAAAABACAAAAAiAAAAZHJzL2Rvd25yZXYueG1sUEsBAhQAFAAAAAgAh07iQDMv&#10;BZ47AAAAOQAAABAAAAAAAAAAAQAgAAAADQEAAGRycy9zaGFwZXhtbC54bWxQSwUGAAAAAAYABgBb&#10;AQAAtwMAAAAA&#10;" path="m0,0l30,30,39,22,0,0xe">
                        <v:fill on="t" focussize="0,0"/>
                        <v:stroke on="f"/>
                        <v:imagedata o:title=""/>
                        <o:lock v:ext="edit" aspectratio="f"/>
                      </v:shape>
                      <v:shape id="任意多边形 299" o:spid="_x0000_s1026" o:spt="100" style="position:absolute;left:124;top:578;height:30;width:40;" fillcolor="#000000" filled="t" stroked="f" coordsize="40,30" o:gfxdata="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1a2bsAAADc&#10;AAAADwAAAAAAAAABACAAAAAiAAAAZHJzL2Rvd25yZXYueG1sUEsBAhQAFAAAAAgAh07iQDMvBZ47&#10;AAAAOQAAABAAAAAAAAAAAQAgAAAACgEAAGRycy9zaGFwZXhtbC54bWxQSwUGAAAAAAYABgBbAQAA&#10;tAMAAAAA&#10;" path="m9,0l0,8,39,30,9,0xe">
                        <v:fill on="t" focussize="0,0"/>
                        <v:stroke on="f"/>
                        <v:imagedata o:title=""/>
                        <o:lock v:ext="edit" aspectratio="f"/>
                      </v:shape>
                      <v:shape id="任意多边形 300" o:spid="_x0000_s1026" o:spt="100" style="position:absolute;left:131;top:585;height:39;width:40;" filled="f" stroked="t" coordsize="40,39" o:gfxdata="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bn1J&#10;wAAAANwAAAAPAAAAAAAAAAEAIAAAACIAAABkcnMvZG93bnJldi54bWxQSwECFAAUAAAACACHTuJA&#10;My8FnjsAAAA5AAAAEAAAAAAAAAABACAAAAAPAQAAZHJzL3NoYXBleG1sLnhtbFBLBQYAAAAABgAG&#10;AFsBAAC5AwAAAAA=&#10;" path="m30,38l40,30,9,0,0,8,30,38xe">
                        <v:fill on="f" focussize="0,0"/>
                        <v:stroke weight="0.0934645669291339pt" color="#000000" joinstyle="round"/>
                        <v:imagedata o:title=""/>
                        <o:lock v:ext="edit" aspectratio="f"/>
                      </v:shape>
                      <v:shape id="任意多边形 301" o:spid="_x0000_s1026" o:spt="100" style="position:absolute;left:0;top:648;height:64;width:120;" filled="f" stroked="t" coordsize="120,64" o:gfxdata="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1by/&#10;AAAA3AAAAA8AAAAAAAAAAQAgAAAAIgAAAGRycy9kb3ducmV2LnhtbFBLAQIUABQAAAAIAIdO4kAz&#10;LwWeOwAAADkAAAAQAAAAAAAAAAEAIAAAAA4BAABkcnMvc2hhcGV4bWwueG1sUEsFBgAAAAAGAAYA&#10;WwEAALgDAAAAAA==&#10;" path="m120,63l0,31,120,0,120,63xe">
                        <v:fill on="f" focussize="0,0"/>
                        <v:stroke weight="0.0932283464566929pt" color="#000000" joinstyle="round"/>
                        <v:imagedata o:title=""/>
                        <o:lock v:ext="edit" aspectratio="f"/>
                      </v:shape>
                      <v:line id="直接连接符 302" o:spid="_x0000_s1026" o:spt="20" style="position:absolute;left:115;top:652;flip:y;height:57;width:0;" filled="f" stroked="t" coordsize="21600,21600" o:gfxdata="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iaP4&#10;wAAAANwAAAAPAAAAAAAAAAEAIAAAACIAAABkcnMvZG93bnJldi54bWxQSwECFAAUAAAACACHTuJA&#10;My8FnjsAAAA5AAAAEAAAAAAAAAABACAAAAAPAQAAZHJzL3NoYXBleG1sLnhtbFBLBQYAAAAABgAG&#10;AFsBAAC5AwAAAAA=&#10;">
                        <v:fill on="f" focussize="0,0"/>
                        <v:stroke weight="0.0939370078740158pt" color="#000000" joinstyle="round"/>
                        <v:imagedata o:title=""/>
                        <o:lock v:ext="edit" aspectratio="f"/>
                      </v:line>
                      <v:line id="直接连接符 303" o:spid="_x0000_s1026" o:spt="20" style="position:absolute;left:18;top:653;flip:x;height:27;width:103;" filled="f" stroked="t" coordsize="21600,21600" o:gfxdata="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YqW/&#10;AAAA3AAAAA8AAAAAAAAAAQAgAAAAIgAAAGRycy9kb3ducmV2LnhtbFBLAQIUABQAAAAIAIdO4kAz&#10;LwWeOwAAADkAAAAQAAAAAAAAAAEAIAAAAA4BAABkcnMvc2hhcGV4bWwueG1sUEsFBgAAAAAGAAYA&#10;WwEAALgDAAAAAA==&#10;">
                        <v:fill on="f" focussize="0,0"/>
                        <v:stroke weight="0.0930708661417323pt" color="#000000" joinstyle="round"/>
                        <v:imagedata o:title=""/>
                        <o:lock v:ext="edit" aspectratio="f"/>
                      </v:line>
                      <v:line id="直接连接符 304" o:spid="_x0000_s1026" o:spt="20" style="position:absolute;left:133;top:756;height:0;width:1;" filled="f" stroked="t" coordsize="21600,21600" o:gfxdata="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cFJ2&#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305" o:spid="_x0000_s1026" o:spt="20" style="position:absolute;left:133;top:605;height:0;width:1;" filled="f" stroked="t" coordsize="21600,21600" o:gfxdata="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oswB&#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w10:wrap type="none"/>
                      <w10:anchorlock/>
                    </v:group>
                  </w:pict>
                </mc:Fallback>
              </mc:AlternateContent>
            </w:r>
          </w:p>
        </w:tc>
      </w:tr>
      <w:tr w14:paraId="63DCF49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9" w:type="pct"/>
            <w:noWrap w:val="0"/>
            <w:vAlign w:val="center"/>
          </w:tcPr>
          <w:p w14:paraId="57A569CB">
            <w:pPr>
              <w:pStyle w:val="30"/>
              <w:bidi w:val="0"/>
              <w:rPr>
                <w:rFonts w:hint="eastAsia"/>
                <w:color w:val="auto"/>
                <w:highlight w:val="none"/>
              </w:rPr>
            </w:pPr>
            <w:r>
              <w:rPr>
                <w:rFonts w:hint="eastAsia"/>
                <w:color w:val="auto"/>
                <w:highlight w:val="none"/>
              </w:rPr>
              <w:t>单层模块单元垂直度△</w:t>
            </w:r>
          </w:p>
        </w:tc>
        <w:tc>
          <w:tcPr>
            <w:tcW w:w="957" w:type="pct"/>
            <w:noWrap w:val="0"/>
            <w:vAlign w:val="center"/>
          </w:tcPr>
          <w:p w14:paraId="67C5D1EF">
            <w:pPr>
              <w:pStyle w:val="30"/>
              <w:bidi w:val="0"/>
              <w:rPr>
                <w:rFonts w:hint="eastAsia"/>
                <w:color w:val="auto"/>
                <w:highlight w:val="none"/>
              </w:rPr>
            </w:pPr>
            <w:r>
              <w:rPr>
                <w:rFonts w:hint="eastAsia"/>
                <w:color w:val="auto"/>
                <w:highlight w:val="none"/>
              </w:rPr>
              <w:t>3.0</w:t>
            </w:r>
          </w:p>
        </w:tc>
        <w:tc>
          <w:tcPr>
            <w:tcW w:w="2243" w:type="pct"/>
            <w:noWrap w:val="0"/>
            <w:vAlign w:val="center"/>
          </w:tcPr>
          <w:p w14:paraId="4B6A8331">
            <w:pPr>
              <w:pStyle w:val="30"/>
              <w:bidi w:val="0"/>
              <w:rPr>
                <w:rFonts w:hint="eastAsia"/>
                <w:color w:val="auto"/>
                <w:highlight w:val="none"/>
              </w:rPr>
            </w:pPr>
            <w:r>
              <w:rPr>
                <w:rFonts w:hint="eastAsia"/>
                <w:color w:val="auto"/>
                <w:highlight w:val="none"/>
              </w:rPr>
              <mc:AlternateContent>
                <mc:Choice Requires="wpg">
                  <w:drawing>
                    <wp:inline distT="0" distB="0" distL="114300" distR="114300">
                      <wp:extent cx="1055370" cy="1127760"/>
                      <wp:effectExtent l="635" t="4445" r="10795" b="10795"/>
                      <wp:docPr id="64" name="组合 64"/>
                      <wp:cNvGraphicFramePr/>
                      <a:graphic xmlns:a="http://schemas.openxmlformats.org/drawingml/2006/main">
                        <a:graphicData uri="http://schemas.microsoft.com/office/word/2010/wordprocessingGroup">
                          <wpg:wgp>
                            <wpg:cNvGrpSpPr>
                              <a:grpSpLocks noRot="1"/>
                            </wpg:cNvGrpSpPr>
                            <wpg:grpSpPr>
                              <a:xfrm>
                                <a:off x="0" y="0"/>
                                <a:ext cx="1055370" cy="1127760"/>
                                <a:chOff x="0" y="0"/>
                                <a:chExt cx="1662" cy="1776"/>
                              </a:xfrm>
                              <a:effectLst/>
                            </wpg:grpSpPr>
                            <wps:wsp>
                              <wps:cNvPr id="65" name="任意多边形 3"/>
                              <wps:cNvSpPr/>
                              <wps:spPr>
                                <a:xfrm>
                                  <a:off x="212" y="497"/>
                                  <a:ext cx="15" cy="24"/>
                                </a:xfrm>
                                <a:custGeom>
                                  <a:avLst/>
                                  <a:gdLst/>
                                  <a:ahLst/>
                                  <a:cxnLst/>
                                  <a:rect l="0" t="0" r="0" b="0"/>
                                  <a:pathLst>
                                    <a:path w="15" h="24">
                                      <a:moveTo>
                                        <a:pt x="14" y="0"/>
                                      </a:moveTo>
                                      <a:lnTo>
                                        <a:pt x="0" y="12"/>
                                      </a:lnTo>
                                      <a:lnTo>
                                        <a:pt x="1" y="15"/>
                                      </a:lnTo>
                                      <a:lnTo>
                                        <a:pt x="3" y="18"/>
                                      </a:lnTo>
                                      <a:lnTo>
                                        <a:pt x="6" y="21"/>
                                      </a:lnTo>
                                      <a:lnTo>
                                        <a:pt x="10" y="23"/>
                                      </a:lnTo>
                                      <a:lnTo>
                                        <a:pt x="14" y="23"/>
                                      </a:lnTo>
                                      <a:lnTo>
                                        <a:pt x="14" y="0"/>
                                      </a:lnTo>
                                      <a:close/>
                                    </a:path>
                                  </a:pathLst>
                                </a:custGeom>
                                <a:solidFill>
                                  <a:srgbClr val="000000"/>
                                </a:solidFill>
                                <a:ln>
                                  <a:noFill/>
                                </a:ln>
                                <a:effectLst/>
                              </wps:spPr>
                              <wps:bodyPr upright="1"/>
                            </wps:wsp>
                            <wps:wsp>
                              <wps:cNvPr id="66" name="任意多边形 6"/>
                              <wps:cNvSpPr/>
                              <wps:spPr>
                                <a:xfrm>
                                  <a:off x="218" y="502"/>
                                  <a:ext cx="15" cy="24"/>
                                </a:xfrm>
                                <a:custGeom>
                                  <a:avLst/>
                                  <a:gdLst/>
                                  <a:ahLst/>
                                  <a:cxnLst/>
                                  <a:rect l="0" t="0" r="0" b="0"/>
                                  <a:pathLst>
                                    <a:path w="15" h="24">
                                      <a:moveTo>
                                        <a:pt x="14" y="23"/>
                                      </a:moveTo>
                                      <a:lnTo>
                                        <a:pt x="0" y="12"/>
                                      </a:lnTo>
                                      <a:lnTo>
                                        <a:pt x="1" y="8"/>
                                      </a:lnTo>
                                      <a:lnTo>
                                        <a:pt x="3" y="5"/>
                                      </a:lnTo>
                                      <a:lnTo>
                                        <a:pt x="6" y="2"/>
                                      </a:lnTo>
                                      <a:lnTo>
                                        <a:pt x="10" y="0"/>
                                      </a:lnTo>
                                      <a:lnTo>
                                        <a:pt x="14" y="0"/>
                                      </a:lnTo>
                                    </a:path>
                                  </a:pathLst>
                                </a:custGeom>
                                <a:noFill/>
                                <a:ln w="1066" cap="flat" cmpd="sng">
                                  <a:solidFill>
                                    <a:srgbClr val="000000"/>
                                  </a:solidFill>
                                  <a:prstDash val="solid"/>
                                  <a:headEnd type="none" w="med" len="med"/>
                                  <a:tailEnd type="none" w="med" len="med"/>
                                </a:ln>
                                <a:effectLst/>
                              </wps:spPr>
                              <wps:bodyPr upright="1"/>
                            </wps:wsp>
                            <wps:wsp>
                              <wps:cNvPr id="67" name="直接连接符 349"/>
                              <wps:cNvCnPr/>
                              <wps:spPr>
                                <a:xfrm>
                                  <a:off x="226" y="509"/>
                                  <a:ext cx="1414" cy="0"/>
                                </a:xfrm>
                                <a:prstGeom prst="line">
                                  <a:avLst/>
                                </a:prstGeom>
                                <a:ln w="14976" cap="flat" cmpd="sng">
                                  <a:solidFill>
                                    <a:srgbClr val="000000"/>
                                  </a:solidFill>
                                  <a:prstDash val="solid"/>
                                  <a:headEnd type="none" w="med" len="med"/>
                                  <a:tailEnd type="none" w="med" len="med"/>
                                </a:ln>
                                <a:effectLst/>
                              </wps:spPr>
                              <wps:bodyPr/>
                            </wps:wsp>
                            <wps:wsp>
                              <wps:cNvPr id="68" name="任意多边形 17"/>
                              <wps:cNvSpPr/>
                              <wps:spPr>
                                <a:xfrm>
                                  <a:off x="232" y="502"/>
                                  <a:ext cx="1414" cy="24"/>
                                </a:xfrm>
                                <a:custGeom>
                                  <a:avLst/>
                                  <a:gdLst/>
                                  <a:ahLst/>
                                  <a:cxnLst/>
                                  <a:rect l="0" t="0" r="0" b="0"/>
                                  <a:pathLst>
                                    <a:path w="1414" h="24">
                                      <a:moveTo>
                                        <a:pt x="0" y="0"/>
                                      </a:moveTo>
                                      <a:lnTo>
                                        <a:pt x="0" y="12"/>
                                      </a:lnTo>
                                      <a:lnTo>
                                        <a:pt x="0" y="23"/>
                                      </a:lnTo>
                                      <a:lnTo>
                                        <a:pt x="1414" y="23"/>
                                      </a:lnTo>
                                      <a:lnTo>
                                        <a:pt x="1414" y="12"/>
                                      </a:lnTo>
                                      <a:lnTo>
                                        <a:pt x="1414" y="0"/>
                                      </a:lnTo>
                                      <a:lnTo>
                                        <a:pt x="0" y="0"/>
                                      </a:lnTo>
                                      <a:close/>
                                    </a:path>
                                  </a:pathLst>
                                </a:custGeom>
                                <a:noFill/>
                                <a:ln w="940" cap="flat" cmpd="sng">
                                  <a:solidFill>
                                    <a:srgbClr val="000000"/>
                                  </a:solidFill>
                                  <a:prstDash val="solid"/>
                                  <a:headEnd type="none" w="med" len="med"/>
                                  <a:tailEnd type="none" w="med" len="med"/>
                                </a:ln>
                                <a:effectLst/>
                              </wps:spPr>
                              <wps:bodyPr upright="1"/>
                            </wps:wsp>
                            <wps:wsp>
                              <wps:cNvPr id="69" name="任意多边形 18"/>
                              <wps:cNvSpPr/>
                              <wps:spPr>
                                <a:xfrm>
                                  <a:off x="1640" y="497"/>
                                  <a:ext cx="14" cy="24"/>
                                </a:xfrm>
                                <a:custGeom>
                                  <a:avLst/>
                                  <a:gdLst/>
                                  <a:ahLst/>
                                  <a:cxnLst/>
                                  <a:rect l="0" t="0" r="0" b="0"/>
                                  <a:pathLst>
                                    <a:path w="14" h="24">
                                      <a:moveTo>
                                        <a:pt x="0" y="0"/>
                                      </a:moveTo>
                                      <a:lnTo>
                                        <a:pt x="0" y="23"/>
                                      </a:lnTo>
                                      <a:lnTo>
                                        <a:pt x="5" y="23"/>
                                      </a:lnTo>
                                      <a:lnTo>
                                        <a:pt x="9" y="21"/>
                                      </a:lnTo>
                                      <a:lnTo>
                                        <a:pt x="11" y="18"/>
                                      </a:lnTo>
                                      <a:lnTo>
                                        <a:pt x="14" y="15"/>
                                      </a:lnTo>
                                      <a:lnTo>
                                        <a:pt x="14" y="12"/>
                                      </a:lnTo>
                                      <a:lnTo>
                                        <a:pt x="14" y="8"/>
                                      </a:lnTo>
                                      <a:lnTo>
                                        <a:pt x="11" y="4"/>
                                      </a:lnTo>
                                      <a:lnTo>
                                        <a:pt x="9" y="2"/>
                                      </a:lnTo>
                                      <a:lnTo>
                                        <a:pt x="5" y="0"/>
                                      </a:lnTo>
                                      <a:lnTo>
                                        <a:pt x="0" y="0"/>
                                      </a:lnTo>
                                      <a:close/>
                                    </a:path>
                                  </a:pathLst>
                                </a:custGeom>
                                <a:solidFill>
                                  <a:srgbClr val="000000"/>
                                </a:solidFill>
                                <a:ln>
                                  <a:noFill/>
                                </a:ln>
                                <a:effectLst/>
                              </wps:spPr>
                              <wps:bodyPr upright="1"/>
                            </wps:wsp>
                            <wps:wsp>
                              <wps:cNvPr id="70" name="任意多边形 20"/>
                              <wps:cNvSpPr/>
                              <wps:spPr>
                                <a:xfrm>
                                  <a:off x="1646" y="502"/>
                                  <a:ext cx="14" cy="24"/>
                                </a:xfrm>
                                <a:custGeom>
                                  <a:avLst/>
                                  <a:gdLst/>
                                  <a:ahLst/>
                                  <a:cxnLst/>
                                  <a:rect l="0" t="0" r="0" b="0"/>
                                  <a:pathLst>
                                    <a:path w="14" h="24">
                                      <a:moveTo>
                                        <a:pt x="0" y="0"/>
                                      </a:moveTo>
                                      <a:lnTo>
                                        <a:pt x="14" y="12"/>
                                      </a:lnTo>
                                      <a:lnTo>
                                        <a:pt x="14" y="16"/>
                                      </a:lnTo>
                                      <a:lnTo>
                                        <a:pt x="12" y="19"/>
                                      </a:lnTo>
                                      <a:lnTo>
                                        <a:pt x="9" y="21"/>
                                      </a:lnTo>
                                      <a:lnTo>
                                        <a:pt x="5" y="23"/>
                                      </a:lnTo>
                                      <a:lnTo>
                                        <a:pt x="0" y="23"/>
                                      </a:lnTo>
                                    </a:path>
                                  </a:pathLst>
                                </a:custGeom>
                                <a:noFill/>
                                <a:ln w="1066" cap="flat" cmpd="sng">
                                  <a:solidFill>
                                    <a:srgbClr val="000000"/>
                                  </a:solidFill>
                                  <a:prstDash val="solid"/>
                                  <a:headEnd type="none" w="med" len="med"/>
                                  <a:tailEnd type="none" w="med" len="med"/>
                                </a:ln>
                                <a:effectLst/>
                              </wps:spPr>
                              <wps:bodyPr upright="1"/>
                            </wps:wsp>
                            <wps:wsp>
                              <wps:cNvPr id="71" name="任意多边形 21"/>
                              <wps:cNvSpPr/>
                              <wps:spPr>
                                <a:xfrm>
                                  <a:off x="212" y="497"/>
                                  <a:ext cx="28" cy="14"/>
                                </a:xfrm>
                                <a:custGeom>
                                  <a:avLst/>
                                  <a:gdLst/>
                                  <a:ahLst/>
                                  <a:cxnLst/>
                                  <a:rect l="0" t="0" r="0" b="0"/>
                                  <a:pathLst>
                                    <a:path w="28" h="14">
                                      <a:moveTo>
                                        <a:pt x="16" y="0"/>
                                      </a:moveTo>
                                      <a:lnTo>
                                        <a:pt x="12" y="0"/>
                                      </a:lnTo>
                                      <a:lnTo>
                                        <a:pt x="7" y="1"/>
                                      </a:lnTo>
                                      <a:lnTo>
                                        <a:pt x="4" y="3"/>
                                      </a:lnTo>
                                      <a:lnTo>
                                        <a:pt x="2" y="6"/>
                                      </a:lnTo>
                                      <a:lnTo>
                                        <a:pt x="0" y="10"/>
                                      </a:lnTo>
                                      <a:lnTo>
                                        <a:pt x="28" y="13"/>
                                      </a:lnTo>
                                      <a:lnTo>
                                        <a:pt x="28" y="10"/>
                                      </a:lnTo>
                                      <a:lnTo>
                                        <a:pt x="26" y="6"/>
                                      </a:lnTo>
                                      <a:lnTo>
                                        <a:pt x="24" y="3"/>
                                      </a:lnTo>
                                      <a:lnTo>
                                        <a:pt x="20" y="1"/>
                                      </a:lnTo>
                                      <a:lnTo>
                                        <a:pt x="16" y="0"/>
                                      </a:lnTo>
                                      <a:close/>
                                    </a:path>
                                  </a:pathLst>
                                </a:custGeom>
                                <a:solidFill>
                                  <a:srgbClr val="000000"/>
                                </a:solidFill>
                                <a:ln>
                                  <a:noFill/>
                                </a:ln>
                                <a:effectLst/>
                              </wps:spPr>
                              <wps:bodyPr upright="1"/>
                            </wps:wsp>
                            <wps:wsp>
                              <wps:cNvPr id="72" name="任意多边形 25"/>
                              <wps:cNvSpPr/>
                              <wps:spPr>
                                <a:xfrm>
                                  <a:off x="218" y="502"/>
                                  <a:ext cx="28" cy="14"/>
                                </a:xfrm>
                                <a:custGeom>
                                  <a:avLst/>
                                  <a:gdLst/>
                                  <a:ahLst/>
                                  <a:cxnLst/>
                                  <a:rect l="0" t="0" r="0" b="0"/>
                                  <a:pathLst>
                                    <a:path w="28" h="14">
                                      <a:moveTo>
                                        <a:pt x="0" y="10"/>
                                      </a:moveTo>
                                      <a:lnTo>
                                        <a:pt x="2" y="7"/>
                                      </a:lnTo>
                                      <a:lnTo>
                                        <a:pt x="4" y="3"/>
                                      </a:lnTo>
                                      <a:lnTo>
                                        <a:pt x="8" y="1"/>
                                      </a:lnTo>
                                      <a:lnTo>
                                        <a:pt x="12" y="0"/>
                                      </a:lnTo>
                                      <a:lnTo>
                                        <a:pt x="17" y="0"/>
                                      </a:lnTo>
                                      <a:lnTo>
                                        <a:pt x="20" y="1"/>
                                      </a:lnTo>
                                      <a:lnTo>
                                        <a:pt x="24" y="3"/>
                                      </a:lnTo>
                                      <a:lnTo>
                                        <a:pt x="27" y="6"/>
                                      </a:lnTo>
                                      <a:lnTo>
                                        <a:pt x="28" y="10"/>
                                      </a:lnTo>
                                      <a:lnTo>
                                        <a:pt x="28" y="14"/>
                                      </a:lnTo>
                                    </a:path>
                                  </a:pathLst>
                                </a:custGeom>
                                <a:noFill/>
                                <a:ln w="974" cap="flat" cmpd="sng">
                                  <a:solidFill>
                                    <a:srgbClr val="000000"/>
                                  </a:solidFill>
                                  <a:prstDash val="solid"/>
                                  <a:headEnd type="none" w="med" len="med"/>
                                  <a:tailEnd type="none" w="med" len="med"/>
                                </a:ln>
                                <a:effectLst/>
                              </wps:spPr>
                              <wps:bodyPr upright="1"/>
                            </wps:wsp>
                            <wps:wsp>
                              <wps:cNvPr id="73" name="任意多边形 26"/>
                              <wps:cNvSpPr/>
                              <wps:spPr>
                                <a:xfrm>
                                  <a:off x="0" y="1697"/>
                                  <a:ext cx="14" cy="24"/>
                                </a:xfrm>
                                <a:custGeom>
                                  <a:avLst/>
                                  <a:gdLst/>
                                  <a:ahLst/>
                                  <a:cxnLst/>
                                  <a:rect l="0" t="0" r="0" b="0"/>
                                  <a:pathLst>
                                    <a:path w="14" h="24">
                                      <a:moveTo>
                                        <a:pt x="14" y="0"/>
                                      </a:moveTo>
                                      <a:lnTo>
                                        <a:pt x="0" y="12"/>
                                      </a:lnTo>
                                      <a:lnTo>
                                        <a:pt x="1" y="16"/>
                                      </a:lnTo>
                                      <a:lnTo>
                                        <a:pt x="3" y="19"/>
                                      </a:lnTo>
                                      <a:lnTo>
                                        <a:pt x="6" y="21"/>
                                      </a:lnTo>
                                      <a:lnTo>
                                        <a:pt x="9" y="23"/>
                                      </a:lnTo>
                                      <a:lnTo>
                                        <a:pt x="14" y="24"/>
                                      </a:lnTo>
                                      <a:lnTo>
                                        <a:pt x="14" y="0"/>
                                      </a:lnTo>
                                      <a:close/>
                                    </a:path>
                                  </a:pathLst>
                                </a:custGeom>
                                <a:solidFill>
                                  <a:srgbClr val="000000"/>
                                </a:solidFill>
                                <a:ln>
                                  <a:noFill/>
                                </a:ln>
                                <a:effectLst/>
                              </wps:spPr>
                              <wps:bodyPr upright="1"/>
                            </wps:wsp>
                            <wps:wsp>
                              <wps:cNvPr id="74" name="任意多边形 27"/>
                              <wps:cNvSpPr/>
                              <wps:spPr>
                                <a:xfrm>
                                  <a:off x="6" y="1702"/>
                                  <a:ext cx="14" cy="24"/>
                                </a:xfrm>
                                <a:custGeom>
                                  <a:avLst/>
                                  <a:gdLst/>
                                  <a:ahLst/>
                                  <a:cxnLst/>
                                  <a:rect l="0" t="0" r="0" b="0"/>
                                  <a:pathLst>
                                    <a:path w="14" h="24">
                                      <a:moveTo>
                                        <a:pt x="14" y="23"/>
                                      </a:moveTo>
                                      <a:lnTo>
                                        <a:pt x="0" y="11"/>
                                      </a:lnTo>
                                      <a:lnTo>
                                        <a:pt x="1" y="7"/>
                                      </a:lnTo>
                                      <a:lnTo>
                                        <a:pt x="3" y="4"/>
                                      </a:lnTo>
                                      <a:lnTo>
                                        <a:pt x="6" y="2"/>
                                      </a:lnTo>
                                      <a:lnTo>
                                        <a:pt x="10" y="0"/>
                                      </a:lnTo>
                                      <a:lnTo>
                                        <a:pt x="14" y="0"/>
                                      </a:lnTo>
                                    </a:path>
                                  </a:pathLst>
                                </a:custGeom>
                                <a:noFill/>
                                <a:ln w="1067" cap="flat" cmpd="sng">
                                  <a:solidFill>
                                    <a:srgbClr val="000000"/>
                                  </a:solidFill>
                                  <a:prstDash val="solid"/>
                                  <a:headEnd type="none" w="med" len="med"/>
                                  <a:tailEnd type="none" w="med" len="med"/>
                                </a:ln>
                                <a:effectLst/>
                              </wps:spPr>
                              <wps:bodyPr upright="1"/>
                            </wps:wsp>
                            <wps:wsp>
                              <wps:cNvPr id="75" name="直接连接符 18438"/>
                              <wps:cNvCnPr/>
                              <wps:spPr>
                                <a:xfrm>
                                  <a:off x="14" y="1709"/>
                                  <a:ext cx="1414" cy="0"/>
                                </a:xfrm>
                                <a:prstGeom prst="line">
                                  <a:avLst/>
                                </a:prstGeom>
                                <a:ln w="14943" cap="flat" cmpd="sng">
                                  <a:solidFill>
                                    <a:srgbClr val="000000"/>
                                  </a:solidFill>
                                  <a:prstDash val="solid"/>
                                  <a:headEnd type="none" w="med" len="med"/>
                                  <a:tailEnd type="none" w="med" len="med"/>
                                </a:ln>
                                <a:effectLst/>
                              </wps:spPr>
                              <wps:bodyPr/>
                            </wps:wsp>
                            <wps:wsp>
                              <wps:cNvPr id="76" name="任意多边形 29"/>
                              <wps:cNvSpPr/>
                              <wps:spPr>
                                <a:xfrm>
                                  <a:off x="19" y="1702"/>
                                  <a:ext cx="1415" cy="24"/>
                                </a:xfrm>
                                <a:custGeom>
                                  <a:avLst/>
                                  <a:gdLst/>
                                  <a:ahLst/>
                                  <a:cxnLst/>
                                  <a:rect l="0" t="0" r="0" b="0"/>
                                  <a:pathLst>
                                    <a:path w="1415" h="24">
                                      <a:moveTo>
                                        <a:pt x="0" y="0"/>
                                      </a:moveTo>
                                      <a:lnTo>
                                        <a:pt x="0" y="11"/>
                                      </a:lnTo>
                                      <a:lnTo>
                                        <a:pt x="0" y="23"/>
                                      </a:lnTo>
                                      <a:lnTo>
                                        <a:pt x="1414" y="23"/>
                                      </a:lnTo>
                                      <a:lnTo>
                                        <a:pt x="1414" y="11"/>
                                      </a:lnTo>
                                      <a:lnTo>
                                        <a:pt x="1414" y="0"/>
                                      </a:lnTo>
                                      <a:lnTo>
                                        <a:pt x="0" y="0"/>
                                      </a:lnTo>
                                      <a:close/>
                                    </a:path>
                                  </a:pathLst>
                                </a:custGeom>
                                <a:noFill/>
                                <a:ln w="940" cap="flat" cmpd="sng">
                                  <a:solidFill>
                                    <a:srgbClr val="000000"/>
                                  </a:solidFill>
                                  <a:prstDash val="solid"/>
                                  <a:headEnd type="none" w="med" len="med"/>
                                  <a:tailEnd type="none" w="med" len="med"/>
                                </a:ln>
                                <a:effectLst/>
                              </wps:spPr>
                              <wps:bodyPr upright="1"/>
                            </wps:wsp>
                            <wps:wsp>
                              <wps:cNvPr id="77" name="任意多边形 31"/>
                              <wps:cNvSpPr/>
                              <wps:spPr>
                                <a:xfrm>
                                  <a:off x="1428" y="1697"/>
                                  <a:ext cx="14" cy="24"/>
                                </a:xfrm>
                                <a:custGeom>
                                  <a:avLst/>
                                  <a:gdLst/>
                                  <a:ahLst/>
                                  <a:cxnLst/>
                                  <a:rect l="0" t="0" r="0" b="0"/>
                                  <a:pathLst>
                                    <a:path w="14" h="24">
                                      <a:moveTo>
                                        <a:pt x="0" y="0"/>
                                      </a:moveTo>
                                      <a:lnTo>
                                        <a:pt x="0" y="24"/>
                                      </a:lnTo>
                                      <a:lnTo>
                                        <a:pt x="4" y="23"/>
                                      </a:lnTo>
                                      <a:lnTo>
                                        <a:pt x="8" y="21"/>
                                      </a:lnTo>
                                      <a:lnTo>
                                        <a:pt x="11" y="19"/>
                                      </a:lnTo>
                                      <a:lnTo>
                                        <a:pt x="13" y="16"/>
                                      </a:lnTo>
                                      <a:lnTo>
                                        <a:pt x="14" y="12"/>
                                      </a:lnTo>
                                      <a:lnTo>
                                        <a:pt x="13" y="8"/>
                                      </a:lnTo>
                                      <a:lnTo>
                                        <a:pt x="11" y="5"/>
                                      </a:lnTo>
                                      <a:lnTo>
                                        <a:pt x="8" y="3"/>
                                      </a:lnTo>
                                      <a:lnTo>
                                        <a:pt x="4" y="1"/>
                                      </a:lnTo>
                                      <a:lnTo>
                                        <a:pt x="0" y="0"/>
                                      </a:lnTo>
                                      <a:close/>
                                    </a:path>
                                  </a:pathLst>
                                </a:custGeom>
                                <a:solidFill>
                                  <a:srgbClr val="000000"/>
                                </a:solidFill>
                                <a:ln>
                                  <a:noFill/>
                                </a:ln>
                                <a:effectLst/>
                              </wps:spPr>
                              <wps:bodyPr upright="1"/>
                            </wps:wsp>
                            <wps:wsp>
                              <wps:cNvPr id="78" name="任意多边形 32"/>
                              <wps:cNvSpPr/>
                              <wps:spPr>
                                <a:xfrm>
                                  <a:off x="1434" y="1702"/>
                                  <a:ext cx="14" cy="24"/>
                                </a:xfrm>
                                <a:custGeom>
                                  <a:avLst/>
                                  <a:gdLst/>
                                  <a:ahLst/>
                                  <a:cxnLst/>
                                  <a:rect l="0" t="0" r="0" b="0"/>
                                  <a:pathLst>
                                    <a:path w="14" h="24">
                                      <a:moveTo>
                                        <a:pt x="0" y="0"/>
                                      </a:moveTo>
                                      <a:lnTo>
                                        <a:pt x="14" y="11"/>
                                      </a:lnTo>
                                      <a:lnTo>
                                        <a:pt x="13" y="15"/>
                                      </a:lnTo>
                                      <a:lnTo>
                                        <a:pt x="11" y="18"/>
                                      </a:lnTo>
                                      <a:lnTo>
                                        <a:pt x="8" y="21"/>
                                      </a:lnTo>
                                      <a:lnTo>
                                        <a:pt x="5" y="23"/>
                                      </a:lnTo>
                                      <a:lnTo>
                                        <a:pt x="0" y="23"/>
                                      </a:lnTo>
                                    </a:path>
                                  </a:pathLst>
                                </a:custGeom>
                                <a:noFill/>
                                <a:ln w="1067" cap="flat" cmpd="sng">
                                  <a:solidFill>
                                    <a:srgbClr val="000000"/>
                                  </a:solidFill>
                                  <a:prstDash val="solid"/>
                                  <a:headEnd type="none" w="med" len="med"/>
                                  <a:tailEnd type="none" w="med" len="med"/>
                                </a:ln>
                                <a:effectLst/>
                              </wps:spPr>
                              <wps:bodyPr upright="1"/>
                            </wps:wsp>
                            <wps:wsp>
                              <wps:cNvPr id="79" name="任意多边形 33"/>
                              <wps:cNvSpPr/>
                              <wps:spPr>
                                <a:xfrm>
                                  <a:off x="0" y="507"/>
                                  <a:ext cx="240" cy="1204"/>
                                </a:xfrm>
                                <a:custGeom>
                                  <a:avLst/>
                                  <a:gdLst/>
                                  <a:ahLst/>
                                  <a:cxnLst/>
                                  <a:rect l="0" t="0" r="0" b="0"/>
                                  <a:pathLst>
                                    <a:path w="240" h="1204">
                                      <a:moveTo>
                                        <a:pt x="212" y="0"/>
                                      </a:moveTo>
                                      <a:lnTo>
                                        <a:pt x="0" y="1199"/>
                                      </a:lnTo>
                                      <a:lnTo>
                                        <a:pt x="14" y="1201"/>
                                      </a:lnTo>
                                      <a:lnTo>
                                        <a:pt x="27" y="1203"/>
                                      </a:lnTo>
                                      <a:lnTo>
                                        <a:pt x="240" y="3"/>
                                      </a:lnTo>
                                      <a:lnTo>
                                        <a:pt x="212" y="0"/>
                                      </a:lnTo>
                                      <a:close/>
                                    </a:path>
                                  </a:pathLst>
                                </a:custGeom>
                                <a:solidFill>
                                  <a:srgbClr val="000000"/>
                                </a:solidFill>
                                <a:ln>
                                  <a:noFill/>
                                </a:ln>
                                <a:effectLst/>
                              </wps:spPr>
                              <wps:bodyPr upright="1"/>
                            </wps:wsp>
                            <wps:wsp>
                              <wps:cNvPr id="80" name="任意多边形 34"/>
                              <wps:cNvSpPr/>
                              <wps:spPr>
                                <a:xfrm>
                                  <a:off x="6" y="512"/>
                                  <a:ext cx="240" cy="1204"/>
                                </a:xfrm>
                                <a:custGeom>
                                  <a:avLst/>
                                  <a:gdLst/>
                                  <a:ahLst/>
                                  <a:cxnLst/>
                                  <a:rect l="0" t="0" r="0" b="0"/>
                                  <a:pathLst>
                                    <a:path w="240" h="1204">
                                      <a:moveTo>
                                        <a:pt x="240" y="4"/>
                                      </a:moveTo>
                                      <a:lnTo>
                                        <a:pt x="226" y="2"/>
                                      </a:lnTo>
                                      <a:lnTo>
                                        <a:pt x="212" y="0"/>
                                      </a:lnTo>
                                      <a:lnTo>
                                        <a:pt x="0" y="1199"/>
                                      </a:lnTo>
                                      <a:lnTo>
                                        <a:pt x="14" y="1201"/>
                                      </a:lnTo>
                                      <a:lnTo>
                                        <a:pt x="28" y="1203"/>
                                      </a:lnTo>
                                      <a:lnTo>
                                        <a:pt x="240" y="4"/>
                                      </a:lnTo>
                                      <a:close/>
                                    </a:path>
                                  </a:pathLst>
                                </a:custGeom>
                                <a:noFill/>
                                <a:ln w="1104" cap="flat" cmpd="sng">
                                  <a:solidFill>
                                    <a:srgbClr val="000000"/>
                                  </a:solidFill>
                                  <a:prstDash val="solid"/>
                                  <a:headEnd type="none" w="med" len="med"/>
                                  <a:tailEnd type="none" w="med" len="med"/>
                                </a:ln>
                                <a:effectLst/>
                              </wps:spPr>
                              <wps:bodyPr upright="1"/>
                            </wps:wsp>
                            <wps:wsp>
                              <wps:cNvPr id="81" name="任意多边形 35"/>
                              <wps:cNvSpPr/>
                              <wps:spPr>
                                <a:xfrm>
                                  <a:off x="0" y="1707"/>
                                  <a:ext cx="28" cy="14"/>
                                </a:xfrm>
                                <a:custGeom>
                                  <a:avLst/>
                                  <a:gdLst/>
                                  <a:ahLst/>
                                  <a:cxnLst/>
                                  <a:rect l="0" t="0" r="0" b="0"/>
                                  <a:pathLst>
                                    <a:path w="28" h="14">
                                      <a:moveTo>
                                        <a:pt x="0" y="0"/>
                                      </a:moveTo>
                                      <a:lnTo>
                                        <a:pt x="0" y="4"/>
                                      </a:lnTo>
                                      <a:lnTo>
                                        <a:pt x="2" y="8"/>
                                      </a:lnTo>
                                      <a:lnTo>
                                        <a:pt x="4" y="10"/>
                                      </a:lnTo>
                                      <a:lnTo>
                                        <a:pt x="8" y="12"/>
                                      </a:lnTo>
                                      <a:lnTo>
                                        <a:pt x="12" y="14"/>
                                      </a:lnTo>
                                      <a:lnTo>
                                        <a:pt x="16" y="14"/>
                                      </a:lnTo>
                                      <a:lnTo>
                                        <a:pt x="20" y="12"/>
                                      </a:lnTo>
                                      <a:lnTo>
                                        <a:pt x="24" y="10"/>
                                      </a:lnTo>
                                      <a:lnTo>
                                        <a:pt x="26" y="7"/>
                                      </a:lnTo>
                                      <a:lnTo>
                                        <a:pt x="27" y="4"/>
                                      </a:lnTo>
                                      <a:lnTo>
                                        <a:pt x="14" y="2"/>
                                      </a:lnTo>
                                      <a:lnTo>
                                        <a:pt x="0" y="0"/>
                                      </a:lnTo>
                                      <a:close/>
                                    </a:path>
                                  </a:pathLst>
                                </a:custGeom>
                                <a:solidFill>
                                  <a:srgbClr val="000000"/>
                                </a:solidFill>
                                <a:ln>
                                  <a:noFill/>
                                </a:ln>
                                <a:effectLst/>
                              </wps:spPr>
                              <wps:bodyPr upright="1"/>
                            </wps:wsp>
                            <wps:wsp>
                              <wps:cNvPr id="82" name="任意多边形 36"/>
                              <wps:cNvSpPr/>
                              <wps:spPr>
                                <a:xfrm>
                                  <a:off x="6" y="1712"/>
                                  <a:ext cx="28" cy="14"/>
                                </a:xfrm>
                                <a:custGeom>
                                  <a:avLst/>
                                  <a:gdLst/>
                                  <a:ahLst/>
                                  <a:cxnLst/>
                                  <a:rect l="0" t="0" r="0" b="0"/>
                                  <a:pathLst>
                                    <a:path w="28" h="14">
                                      <a:moveTo>
                                        <a:pt x="28" y="4"/>
                                      </a:moveTo>
                                      <a:lnTo>
                                        <a:pt x="26" y="7"/>
                                      </a:lnTo>
                                      <a:lnTo>
                                        <a:pt x="24" y="11"/>
                                      </a:lnTo>
                                      <a:lnTo>
                                        <a:pt x="21" y="13"/>
                                      </a:lnTo>
                                      <a:lnTo>
                                        <a:pt x="16" y="14"/>
                                      </a:lnTo>
                                      <a:lnTo>
                                        <a:pt x="12" y="14"/>
                                      </a:lnTo>
                                      <a:lnTo>
                                        <a:pt x="8" y="13"/>
                                      </a:lnTo>
                                      <a:lnTo>
                                        <a:pt x="4" y="11"/>
                                      </a:lnTo>
                                      <a:lnTo>
                                        <a:pt x="2" y="8"/>
                                      </a:lnTo>
                                      <a:lnTo>
                                        <a:pt x="0" y="4"/>
                                      </a:lnTo>
                                      <a:lnTo>
                                        <a:pt x="0" y="0"/>
                                      </a:lnTo>
                                    </a:path>
                                  </a:pathLst>
                                </a:custGeom>
                                <a:noFill/>
                                <a:ln w="974" cap="flat" cmpd="sng">
                                  <a:solidFill>
                                    <a:srgbClr val="000000"/>
                                  </a:solidFill>
                                  <a:prstDash val="solid"/>
                                  <a:headEnd type="none" w="med" len="med"/>
                                  <a:tailEnd type="none" w="med" len="med"/>
                                </a:ln>
                                <a:effectLst/>
                              </wps:spPr>
                              <wps:bodyPr upright="1"/>
                            </wps:wsp>
                            <wps:wsp>
                              <wps:cNvPr id="83" name="直接连接符 18446"/>
                              <wps:cNvCnPr/>
                              <wps:spPr>
                                <a:xfrm flipH="1">
                                  <a:off x="883" y="515"/>
                                  <a:ext cx="56" cy="315"/>
                                </a:xfrm>
                                <a:prstGeom prst="line">
                                  <a:avLst/>
                                </a:prstGeom>
                                <a:ln w="1105" cap="flat" cmpd="sng">
                                  <a:solidFill>
                                    <a:srgbClr val="000000"/>
                                  </a:solidFill>
                                  <a:prstDash val="solid"/>
                                  <a:headEnd type="none" w="med" len="med"/>
                                  <a:tailEnd type="none" w="med" len="med"/>
                                </a:ln>
                                <a:effectLst/>
                              </wps:spPr>
                              <wps:bodyPr/>
                            </wps:wsp>
                            <wps:wsp>
                              <wps:cNvPr id="84" name="直接连接符 18447"/>
                              <wps:cNvCnPr/>
                              <wps:spPr>
                                <a:xfrm flipH="1">
                                  <a:off x="864" y="865"/>
                                  <a:ext cx="13" cy="71"/>
                                </a:xfrm>
                                <a:prstGeom prst="line">
                                  <a:avLst/>
                                </a:prstGeom>
                                <a:ln w="1105" cap="flat" cmpd="sng">
                                  <a:solidFill>
                                    <a:srgbClr val="000000"/>
                                  </a:solidFill>
                                  <a:prstDash val="solid"/>
                                  <a:headEnd type="none" w="med" len="med"/>
                                  <a:tailEnd type="none" w="med" len="med"/>
                                </a:ln>
                                <a:effectLst/>
                              </wps:spPr>
                              <wps:bodyPr/>
                            </wps:wsp>
                            <wps:wsp>
                              <wps:cNvPr id="85" name="直接连接符 18448"/>
                              <wps:cNvCnPr/>
                              <wps:spPr>
                                <a:xfrm flipH="1">
                                  <a:off x="808" y="972"/>
                                  <a:ext cx="50" cy="284"/>
                                </a:xfrm>
                                <a:prstGeom prst="line">
                                  <a:avLst/>
                                </a:prstGeom>
                                <a:ln w="1105" cap="flat" cmpd="sng">
                                  <a:solidFill>
                                    <a:srgbClr val="000000"/>
                                  </a:solidFill>
                                  <a:prstDash val="solid"/>
                                  <a:headEnd type="none" w="med" len="med"/>
                                  <a:tailEnd type="none" w="med" len="med"/>
                                </a:ln>
                                <a:effectLst/>
                              </wps:spPr>
                              <wps:bodyPr/>
                            </wps:wsp>
                            <wps:wsp>
                              <wps:cNvPr id="86" name="直接连接符 18449"/>
                              <wps:cNvCnPr/>
                              <wps:spPr>
                                <a:xfrm flipH="1">
                                  <a:off x="789" y="1292"/>
                                  <a:ext cx="12" cy="72"/>
                                </a:xfrm>
                                <a:prstGeom prst="line">
                                  <a:avLst/>
                                </a:prstGeom>
                                <a:ln w="1105" cap="flat" cmpd="sng">
                                  <a:solidFill>
                                    <a:srgbClr val="000000"/>
                                  </a:solidFill>
                                  <a:prstDash val="solid"/>
                                  <a:headEnd type="none" w="med" len="med"/>
                                  <a:tailEnd type="none" w="med" len="med"/>
                                </a:ln>
                                <a:effectLst/>
                              </wps:spPr>
                              <wps:bodyPr/>
                            </wps:wsp>
                            <wps:wsp>
                              <wps:cNvPr id="87" name="直接连接符 18450"/>
                              <wps:cNvCnPr/>
                              <wps:spPr>
                                <a:xfrm flipH="1">
                                  <a:off x="727" y="1399"/>
                                  <a:ext cx="56" cy="315"/>
                                </a:xfrm>
                                <a:prstGeom prst="line">
                                  <a:avLst/>
                                </a:prstGeom>
                                <a:ln w="1105" cap="flat" cmpd="sng">
                                  <a:solidFill>
                                    <a:srgbClr val="000000"/>
                                  </a:solidFill>
                                  <a:prstDash val="solid"/>
                                  <a:headEnd type="none" w="med" len="med"/>
                                  <a:tailEnd type="none" w="med" len="med"/>
                                </a:ln>
                                <a:effectLst/>
                              </wps:spPr>
                              <wps:bodyPr/>
                            </wps:wsp>
                            <wps:wsp>
                              <wps:cNvPr id="88" name="任意多边形 42"/>
                              <wps:cNvSpPr/>
                              <wps:spPr>
                                <a:xfrm>
                                  <a:off x="1626" y="497"/>
                                  <a:ext cx="28" cy="14"/>
                                </a:xfrm>
                                <a:custGeom>
                                  <a:avLst/>
                                  <a:gdLst/>
                                  <a:ahLst/>
                                  <a:cxnLst/>
                                  <a:rect l="0" t="0" r="0" b="0"/>
                                  <a:pathLst>
                                    <a:path w="28" h="14">
                                      <a:moveTo>
                                        <a:pt x="16" y="0"/>
                                      </a:moveTo>
                                      <a:lnTo>
                                        <a:pt x="12" y="0"/>
                                      </a:lnTo>
                                      <a:lnTo>
                                        <a:pt x="8" y="1"/>
                                      </a:lnTo>
                                      <a:lnTo>
                                        <a:pt x="4" y="3"/>
                                      </a:lnTo>
                                      <a:lnTo>
                                        <a:pt x="2" y="6"/>
                                      </a:lnTo>
                                      <a:lnTo>
                                        <a:pt x="0" y="10"/>
                                      </a:lnTo>
                                      <a:lnTo>
                                        <a:pt x="14" y="12"/>
                                      </a:lnTo>
                                      <a:lnTo>
                                        <a:pt x="28" y="13"/>
                                      </a:lnTo>
                                      <a:lnTo>
                                        <a:pt x="28" y="10"/>
                                      </a:lnTo>
                                      <a:lnTo>
                                        <a:pt x="26" y="6"/>
                                      </a:lnTo>
                                      <a:lnTo>
                                        <a:pt x="24" y="3"/>
                                      </a:lnTo>
                                      <a:lnTo>
                                        <a:pt x="20" y="1"/>
                                      </a:lnTo>
                                      <a:lnTo>
                                        <a:pt x="16" y="0"/>
                                      </a:lnTo>
                                      <a:close/>
                                    </a:path>
                                  </a:pathLst>
                                </a:custGeom>
                                <a:solidFill>
                                  <a:srgbClr val="000000"/>
                                </a:solidFill>
                                <a:ln>
                                  <a:noFill/>
                                </a:ln>
                                <a:effectLst/>
                              </wps:spPr>
                              <wps:bodyPr upright="1"/>
                            </wps:wsp>
                            <wps:wsp>
                              <wps:cNvPr id="89" name="任意多边形 44"/>
                              <wps:cNvSpPr/>
                              <wps:spPr>
                                <a:xfrm>
                                  <a:off x="1632" y="502"/>
                                  <a:ext cx="28" cy="14"/>
                                </a:xfrm>
                                <a:custGeom>
                                  <a:avLst/>
                                  <a:gdLst/>
                                  <a:ahLst/>
                                  <a:cxnLst/>
                                  <a:rect l="0" t="0" r="0" b="0"/>
                                  <a:pathLst>
                                    <a:path w="28" h="14">
                                      <a:moveTo>
                                        <a:pt x="0" y="10"/>
                                      </a:moveTo>
                                      <a:lnTo>
                                        <a:pt x="1" y="7"/>
                                      </a:lnTo>
                                      <a:lnTo>
                                        <a:pt x="3" y="3"/>
                                      </a:lnTo>
                                      <a:lnTo>
                                        <a:pt x="7" y="1"/>
                                      </a:lnTo>
                                      <a:lnTo>
                                        <a:pt x="11" y="0"/>
                                      </a:lnTo>
                                      <a:lnTo>
                                        <a:pt x="16" y="0"/>
                                      </a:lnTo>
                                      <a:lnTo>
                                        <a:pt x="20" y="1"/>
                                      </a:lnTo>
                                      <a:lnTo>
                                        <a:pt x="23" y="3"/>
                                      </a:lnTo>
                                      <a:lnTo>
                                        <a:pt x="26" y="6"/>
                                      </a:lnTo>
                                      <a:lnTo>
                                        <a:pt x="27" y="10"/>
                                      </a:lnTo>
                                      <a:lnTo>
                                        <a:pt x="27" y="14"/>
                                      </a:lnTo>
                                    </a:path>
                                  </a:pathLst>
                                </a:custGeom>
                                <a:noFill/>
                                <a:ln w="974" cap="flat" cmpd="sng">
                                  <a:solidFill>
                                    <a:srgbClr val="000000"/>
                                  </a:solidFill>
                                  <a:prstDash val="solid"/>
                                  <a:headEnd type="none" w="med" len="med"/>
                                  <a:tailEnd type="none" w="med" len="med"/>
                                </a:ln>
                                <a:effectLst/>
                              </wps:spPr>
                              <wps:bodyPr upright="1"/>
                            </wps:wsp>
                            <wps:wsp>
                              <wps:cNvPr id="90" name="任意多边形 46"/>
                              <wps:cNvSpPr/>
                              <wps:spPr>
                                <a:xfrm>
                                  <a:off x="1413" y="507"/>
                                  <a:ext cx="241" cy="1204"/>
                                </a:xfrm>
                                <a:custGeom>
                                  <a:avLst/>
                                  <a:gdLst/>
                                  <a:ahLst/>
                                  <a:cxnLst/>
                                  <a:rect l="0" t="0" r="0" b="0"/>
                                  <a:pathLst>
                                    <a:path w="241" h="1204">
                                      <a:moveTo>
                                        <a:pt x="212" y="0"/>
                                      </a:moveTo>
                                      <a:lnTo>
                                        <a:pt x="0" y="1199"/>
                                      </a:lnTo>
                                      <a:lnTo>
                                        <a:pt x="14" y="1201"/>
                                      </a:lnTo>
                                      <a:lnTo>
                                        <a:pt x="28" y="1203"/>
                                      </a:lnTo>
                                      <a:lnTo>
                                        <a:pt x="240" y="3"/>
                                      </a:lnTo>
                                      <a:lnTo>
                                        <a:pt x="226" y="2"/>
                                      </a:lnTo>
                                      <a:lnTo>
                                        <a:pt x="212" y="0"/>
                                      </a:lnTo>
                                      <a:close/>
                                    </a:path>
                                  </a:pathLst>
                                </a:custGeom>
                                <a:solidFill>
                                  <a:srgbClr val="000000"/>
                                </a:solidFill>
                                <a:ln>
                                  <a:noFill/>
                                </a:ln>
                                <a:effectLst/>
                              </wps:spPr>
                              <wps:bodyPr upright="1"/>
                            </wps:wsp>
                            <wps:wsp>
                              <wps:cNvPr id="91" name="任意多边形 47"/>
                              <wps:cNvSpPr/>
                              <wps:spPr>
                                <a:xfrm>
                                  <a:off x="1420" y="512"/>
                                  <a:ext cx="241" cy="1204"/>
                                </a:xfrm>
                                <a:custGeom>
                                  <a:avLst/>
                                  <a:gdLst/>
                                  <a:ahLst/>
                                  <a:cxnLst/>
                                  <a:rect l="0" t="0" r="0" b="0"/>
                                  <a:pathLst>
                                    <a:path w="241" h="1204">
                                      <a:moveTo>
                                        <a:pt x="240" y="4"/>
                                      </a:moveTo>
                                      <a:lnTo>
                                        <a:pt x="226" y="2"/>
                                      </a:lnTo>
                                      <a:lnTo>
                                        <a:pt x="213" y="0"/>
                                      </a:lnTo>
                                      <a:lnTo>
                                        <a:pt x="0" y="1199"/>
                                      </a:lnTo>
                                      <a:lnTo>
                                        <a:pt x="14" y="1201"/>
                                      </a:lnTo>
                                      <a:lnTo>
                                        <a:pt x="28" y="1203"/>
                                      </a:lnTo>
                                      <a:lnTo>
                                        <a:pt x="240" y="4"/>
                                      </a:lnTo>
                                      <a:close/>
                                    </a:path>
                                  </a:pathLst>
                                </a:custGeom>
                                <a:noFill/>
                                <a:ln w="1104" cap="flat" cmpd="sng">
                                  <a:solidFill>
                                    <a:srgbClr val="000000"/>
                                  </a:solidFill>
                                  <a:prstDash val="solid"/>
                                  <a:headEnd type="none" w="med" len="med"/>
                                  <a:tailEnd type="none" w="med" len="med"/>
                                </a:ln>
                                <a:effectLst/>
                              </wps:spPr>
                              <wps:bodyPr upright="1"/>
                            </wps:wsp>
                            <wps:wsp>
                              <wps:cNvPr id="92" name="任意多边形 48"/>
                              <wps:cNvSpPr/>
                              <wps:spPr>
                                <a:xfrm>
                                  <a:off x="1413" y="1707"/>
                                  <a:ext cx="28" cy="14"/>
                                </a:xfrm>
                                <a:custGeom>
                                  <a:avLst/>
                                  <a:gdLst/>
                                  <a:ahLst/>
                                  <a:cxnLst/>
                                  <a:rect l="0" t="0" r="0" b="0"/>
                                  <a:pathLst>
                                    <a:path w="28" h="14">
                                      <a:moveTo>
                                        <a:pt x="0" y="0"/>
                                      </a:moveTo>
                                      <a:lnTo>
                                        <a:pt x="0" y="4"/>
                                      </a:lnTo>
                                      <a:lnTo>
                                        <a:pt x="2" y="8"/>
                                      </a:lnTo>
                                      <a:lnTo>
                                        <a:pt x="4" y="10"/>
                                      </a:lnTo>
                                      <a:lnTo>
                                        <a:pt x="8" y="12"/>
                                      </a:lnTo>
                                      <a:lnTo>
                                        <a:pt x="12" y="14"/>
                                      </a:lnTo>
                                      <a:lnTo>
                                        <a:pt x="16" y="14"/>
                                      </a:lnTo>
                                      <a:lnTo>
                                        <a:pt x="20" y="12"/>
                                      </a:lnTo>
                                      <a:lnTo>
                                        <a:pt x="24" y="10"/>
                                      </a:lnTo>
                                      <a:lnTo>
                                        <a:pt x="26" y="7"/>
                                      </a:lnTo>
                                      <a:lnTo>
                                        <a:pt x="28" y="4"/>
                                      </a:lnTo>
                                      <a:lnTo>
                                        <a:pt x="14" y="2"/>
                                      </a:lnTo>
                                      <a:lnTo>
                                        <a:pt x="0" y="0"/>
                                      </a:lnTo>
                                      <a:close/>
                                    </a:path>
                                  </a:pathLst>
                                </a:custGeom>
                                <a:solidFill>
                                  <a:srgbClr val="000000"/>
                                </a:solidFill>
                                <a:ln>
                                  <a:noFill/>
                                </a:ln>
                                <a:effectLst/>
                              </wps:spPr>
                              <wps:bodyPr upright="1"/>
                            </wps:wsp>
                            <wps:wsp>
                              <wps:cNvPr id="93" name="任意多边形 49"/>
                              <wps:cNvSpPr/>
                              <wps:spPr>
                                <a:xfrm>
                                  <a:off x="1420" y="1712"/>
                                  <a:ext cx="28" cy="14"/>
                                </a:xfrm>
                                <a:custGeom>
                                  <a:avLst/>
                                  <a:gdLst/>
                                  <a:ahLst/>
                                  <a:cxnLst/>
                                  <a:rect l="0" t="0" r="0" b="0"/>
                                  <a:pathLst>
                                    <a:path w="28" h="14">
                                      <a:moveTo>
                                        <a:pt x="28" y="4"/>
                                      </a:moveTo>
                                      <a:lnTo>
                                        <a:pt x="26" y="7"/>
                                      </a:lnTo>
                                      <a:lnTo>
                                        <a:pt x="24" y="11"/>
                                      </a:lnTo>
                                      <a:lnTo>
                                        <a:pt x="21" y="13"/>
                                      </a:lnTo>
                                      <a:lnTo>
                                        <a:pt x="16" y="14"/>
                                      </a:lnTo>
                                      <a:lnTo>
                                        <a:pt x="12" y="14"/>
                                      </a:lnTo>
                                      <a:lnTo>
                                        <a:pt x="8" y="13"/>
                                      </a:lnTo>
                                      <a:lnTo>
                                        <a:pt x="4" y="11"/>
                                      </a:lnTo>
                                      <a:lnTo>
                                        <a:pt x="2" y="8"/>
                                      </a:lnTo>
                                      <a:lnTo>
                                        <a:pt x="0" y="4"/>
                                      </a:lnTo>
                                      <a:lnTo>
                                        <a:pt x="0" y="0"/>
                                      </a:lnTo>
                                    </a:path>
                                  </a:pathLst>
                                </a:custGeom>
                                <a:noFill/>
                                <a:ln w="974" cap="flat" cmpd="sng">
                                  <a:solidFill>
                                    <a:srgbClr val="000000"/>
                                  </a:solidFill>
                                  <a:prstDash val="solid"/>
                                  <a:headEnd type="none" w="med" len="med"/>
                                  <a:tailEnd type="none" w="med" len="med"/>
                                </a:ln>
                                <a:effectLst/>
                              </wps:spPr>
                              <wps:bodyPr upright="1"/>
                            </wps:wsp>
                            <wps:wsp>
                              <wps:cNvPr id="94" name="直接连接符 18457"/>
                              <wps:cNvCnPr/>
                              <wps:spPr>
                                <a:xfrm flipV="1">
                                  <a:off x="727" y="107"/>
                                  <a:ext cx="0" cy="1637"/>
                                </a:xfrm>
                                <a:prstGeom prst="line">
                                  <a:avLst/>
                                </a:prstGeom>
                                <a:ln w="1110" cap="flat" cmpd="sng">
                                  <a:solidFill>
                                    <a:srgbClr val="000000"/>
                                  </a:solidFill>
                                  <a:prstDash val="solid"/>
                                  <a:headEnd type="none" w="med" len="med"/>
                                  <a:tailEnd type="none" w="med" len="med"/>
                                </a:ln>
                                <a:effectLst/>
                              </wps:spPr>
                              <wps:bodyPr/>
                            </wps:wsp>
                            <wps:wsp>
                              <wps:cNvPr id="95" name="直接连接符 18458"/>
                              <wps:cNvCnPr/>
                              <wps:spPr>
                                <a:xfrm>
                                  <a:off x="939" y="107"/>
                                  <a:ext cx="0" cy="438"/>
                                </a:xfrm>
                                <a:prstGeom prst="line">
                                  <a:avLst/>
                                </a:prstGeom>
                                <a:ln w="1150" cap="flat" cmpd="sng">
                                  <a:solidFill>
                                    <a:srgbClr val="000000"/>
                                  </a:solidFill>
                                  <a:prstDash val="solid"/>
                                  <a:headEnd type="none" w="med" len="med"/>
                                  <a:tailEnd type="none" w="med" len="med"/>
                                </a:ln>
                                <a:effectLst/>
                              </wps:spPr>
                              <wps:bodyPr/>
                            </wps:wsp>
                            <wps:wsp>
                              <wps:cNvPr id="96" name="直接连接符 18459"/>
                              <wps:cNvCnPr/>
                              <wps:spPr>
                                <a:xfrm>
                                  <a:off x="713" y="119"/>
                                  <a:ext cx="241" cy="0"/>
                                </a:xfrm>
                                <a:prstGeom prst="line">
                                  <a:avLst/>
                                </a:prstGeom>
                                <a:ln w="940" cap="flat" cmpd="sng">
                                  <a:solidFill>
                                    <a:srgbClr val="000000"/>
                                  </a:solidFill>
                                  <a:prstDash val="solid"/>
                                  <a:headEnd type="none" w="med" len="med"/>
                                  <a:tailEnd type="none" w="med" len="med"/>
                                </a:ln>
                                <a:effectLst/>
                              </wps:spPr>
                              <wps:bodyPr/>
                            </wps:wsp>
                            <wps:wsp>
                              <wps:cNvPr id="97" name="任意多边形 53"/>
                              <wps:cNvSpPr/>
                              <wps:spPr>
                                <a:xfrm>
                                  <a:off x="710" y="98"/>
                                  <a:ext cx="29" cy="31"/>
                                </a:xfrm>
                                <a:custGeom>
                                  <a:avLst/>
                                  <a:gdLst/>
                                  <a:ahLst/>
                                  <a:cxnLst/>
                                  <a:rect l="0" t="0" r="0" b="0"/>
                                  <a:pathLst>
                                    <a:path w="29" h="31">
                                      <a:moveTo>
                                        <a:pt x="20" y="0"/>
                                      </a:moveTo>
                                      <a:lnTo>
                                        <a:pt x="0" y="31"/>
                                      </a:lnTo>
                                      <a:lnTo>
                                        <a:pt x="28" y="7"/>
                                      </a:lnTo>
                                      <a:lnTo>
                                        <a:pt x="20" y="0"/>
                                      </a:lnTo>
                                      <a:close/>
                                    </a:path>
                                  </a:pathLst>
                                </a:custGeom>
                                <a:solidFill>
                                  <a:srgbClr val="000000"/>
                                </a:solidFill>
                                <a:ln>
                                  <a:noFill/>
                                </a:ln>
                                <a:effectLst/>
                              </wps:spPr>
                              <wps:bodyPr upright="1"/>
                            </wps:wsp>
                            <wps:wsp>
                              <wps:cNvPr id="98" name="任意多边形 54"/>
                              <wps:cNvSpPr/>
                              <wps:spPr>
                                <a:xfrm>
                                  <a:off x="702" y="98"/>
                                  <a:ext cx="29" cy="31"/>
                                </a:xfrm>
                                <a:custGeom>
                                  <a:avLst/>
                                  <a:gdLst/>
                                  <a:ahLst/>
                                  <a:cxnLst/>
                                  <a:rect l="0" t="0" r="0" b="0"/>
                                  <a:pathLst>
                                    <a:path w="29" h="31">
                                      <a:moveTo>
                                        <a:pt x="28" y="0"/>
                                      </a:moveTo>
                                      <a:lnTo>
                                        <a:pt x="0" y="24"/>
                                      </a:lnTo>
                                      <a:lnTo>
                                        <a:pt x="8" y="31"/>
                                      </a:lnTo>
                                      <a:lnTo>
                                        <a:pt x="28" y="0"/>
                                      </a:lnTo>
                                      <a:close/>
                                    </a:path>
                                  </a:pathLst>
                                </a:custGeom>
                                <a:solidFill>
                                  <a:srgbClr val="000000"/>
                                </a:solidFill>
                                <a:ln>
                                  <a:noFill/>
                                </a:ln>
                                <a:effectLst/>
                              </wps:spPr>
                              <wps:bodyPr upright="1"/>
                            </wps:wsp>
                            <wps:wsp>
                              <wps:cNvPr id="99" name="任意多边形 55"/>
                              <wps:cNvSpPr/>
                              <wps:spPr>
                                <a:xfrm>
                                  <a:off x="709" y="103"/>
                                  <a:ext cx="37" cy="31"/>
                                </a:xfrm>
                                <a:custGeom>
                                  <a:avLst/>
                                  <a:gdLst/>
                                  <a:ahLst/>
                                  <a:cxnLst/>
                                  <a:rect l="0" t="0" r="0" b="0"/>
                                  <a:pathLst>
                                    <a:path w="37" h="31">
                                      <a:moveTo>
                                        <a:pt x="36" y="8"/>
                                      </a:moveTo>
                                      <a:lnTo>
                                        <a:pt x="28" y="0"/>
                                      </a:lnTo>
                                      <a:lnTo>
                                        <a:pt x="0" y="24"/>
                                      </a:lnTo>
                                      <a:lnTo>
                                        <a:pt x="8" y="31"/>
                                      </a:lnTo>
                                      <a:lnTo>
                                        <a:pt x="36" y="8"/>
                                      </a:lnTo>
                                      <a:close/>
                                    </a:path>
                                  </a:pathLst>
                                </a:custGeom>
                                <a:noFill/>
                                <a:ln w="1012" cap="flat" cmpd="sng">
                                  <a:solidFill>
                                    <a:srgbClr val="000000"/>
                                  </a:solidFill>
                                  <a:prstDash val="solid"/>
                                  <a:headEnd type="none" w="med" len="med"/>
                                  <a:tailEnd type="none" w="med" len="med"/>
                                </a:ln>
                                <a:effectLst/>
                              </wps:spPr>
                              <wps:bodyPr upright="1"/>
                            </wps:wsp>
                            <wps:wsp>
                              <wps:cNvPr id="100" name="任意多边形 56"/>
                              <wps:cNvSpPr/>
                              <wps:spPr>
                                <a:xfrm>
                                  <a:off x="914" y="98"/>
                                  <a:ext cx="29" cy="31"/>
                                </a:xfrm>
                                <a:custGeom>
                                  <a:avLst/>
                                  <a:gdLst/>
                                  <a:ahLst/>
                                  <a:cxnLst/>
                                  <a:rect l="0" t="0" r="0" b="0"/>
                                  <a:pathLst>
                                    <a:path w="29" h="31">
                                      <a:moveTo>
                                        <a:pt x="28" y="0"/>
                                      </a:moveTo>
                                      <a:lnTo>
                                        <a:pt x="0" y="24"/>
                                      </a:lnTo>
                                      <a:lnTo>
                                        <a:pt x="8" y="31"/>
                                      </a:lnTo>
                                      <a:lnTo>
                                        <a:pt x="28" y="0"/>
                                      </a:lnTo>
                                      <a:close/>
                                    </a:path>
                                  </a:pathLst>
                                </a:custGeom>
                                <a:solidFill>
                                  <a:srgbClr val="000000"/>
                                </a:solidFill>
                                <a:ln>
                                  <a:noFill/>
                                </a:ln>
                                <a:effectLst/>
                              </wps:spPr>
                              <wps:bodyPr upright="1"/>
                            </wps:wsp>
                            <wps:wsp>
                              <wps:cNvPr id="101" name="任意多边形 57"/>
                              <wps:cNvSpPr/>
                              <wps:spPr>
                                <a:xfrm>
                                  <a:off x="923" y="98"/>
                                  <a:ext cx="29" cy="31"/>
                                </a:xfrm>
                                <a:custGeom>
                                  <a:avLst/>
                                  <a:gdLst/>
                                  <a:ahLst/>
                                  <a:cxnLst/>
                                  <a:rect l="0" t="0" r="0" b="0"/>
                                  <a:pathLst>
                                    <a:path w="29" h="31">
                                      <a:moveTo>
                                        <a:pt x="20" y="0"/>
                                      </a:moveTo>
                                      <a:lnTo>
                                        <a:pt x="0" y="31"/>
                                      </a:lnTo>
                                      <a:lnTo>
                                        <a:pt x="28" y="7"/>
                                      </a:lnTo>
                                      <a:lnTo>
                                        <a:pt x="20" y="0"/>
                                      </a:lnTo>
                                      <a:close/>
                                    </a:path>
                                  </a:pathLst>
                                </a:custGeom>
                                <a:solidFill>
                                  <a:srgbClr val="000000"/>
                                </a:solidFill>
                                <a:ln>
                                  <a:noFill/>
                                </a:ln>
                                <a:effectLst/>
                              </wps:spPr>
                              <wps:bodyPr upright="1"/>
                            </wps:wsp>
                            <wps:wsp>
                              <wps:cNvPr id="102" name="任意多边形 58"/>
                              <wps:cNvSpPr/>
                              <wps:spPr>
                                <a:xfrm>
                                  <a:off x="920" y="103"/>
                                  <a:ext cx="37" cy="31"/>
                                </a:xfrm>
                                <a:custGeom>
                                  <a:avLst/>
                                  <a:gdLst/>
                                  <a:ahLst/>
                                  <a:cxnLst/>
                                  <a:rect l="0" t="0" r="0" b="0"/>
                                  <a:pathLst>
                                    <a:path w="37" h="31">
                                      <a:moveTo>
                                        <a:pt x="0" y="24"/>
                                      </a:moveTo>
                                      <a:lnTo>
                                        <a:pt x="8" y="31"/>
                                      </a:lnTo>
                                      <a:lnTo>
                                        <a:pt x="36" y="8"/>
                                      </a:lnTo>
                                      <a:lnTo>
                                        <a:pt x="29" y="0"/>
                                      </a:lnTo>
                                      <a:lnTo>
                                        <a:pt x="0" y="24"/>
                                      </a:lnTo>
                                      <a:close/>
                                    </a:path>
                                  </a:pathLst>
                                </a:custGeom>
                                <a:noFill/>
                                <a:ln w="1011" cap="flat" cmpd="sng">
                                  <a:solidFill>
                                    <a:srgbClr val="000000"/>
                                  </a:solidFill>
                                  <a:prstDash val="solid"/>
                                  <a:headEnd type="none" w="med" len="med"/>
                                  <a:tailEnd type="none" w="med" len="med"/>
                                </a:ln>
                                <a:effectLst/>
                              </wps:spPr>
                              <wps:bodyPr upright="1"/>
                            </wps:wsp>
                            <wps:wsp>
                              <wps:cNvPr id="103" name="任意多边形 59"/>
                              <wps:cNvSpPr/>
                              <wps:spPr>
                                <a:xfrm>
                                  <a:off x="803" y="0"/>
                                  <a:ext cx="60" cy="95"/>
                                </a:xfrm>
                                <a:custGeom>
                                  <a:avLst/>
                                  <a:gdLst/>
                                  <a:ahLst/>
                                  <a:cxnLst/>
                                  <a:rect l="0" t="0" r="0" b="0"/>
                                  <a:pathLst>
                                    <a:path w="60" h="95">
                                      <a:moveTo>
                                        <a:pt x="0" y="94"/>
                                      </a:moveTo>
                                      <a:lnTo>
                                        <a:pt x="29" y="0"/>
                                      </a:lnTo>
                                      <a:lnTo>
                                        <a:pt x="59" y="94"/>
                                      </a:lnTo>
                                      <a:lnTo>
                                        <a:pt x="0" y="94"/>
                                      </a:lnTo>
                                      <a:close/>
                                    </a:path>
                                  </a:pathLst>
                                </a:custGeom>
                                <a:noFill/>
                                <a:ln w="1062" cap="flat" cmpd="sng">
                                  <a:solidFill>
                                    <a:srgbClr val="000000"/>
                                  </a:solidFill>
                                  <a:prstDash val="solid"/>
                                  <a:headEnd type="none" w="med" len="med"/>
                                  <a:tailEnd type="none" w="med" len="med"/>
                                </a:ln>
                                <a:effectLst/>
                              </wps:spPr>
                              <wps:bodyPr upright="1"/>
                            </wps:wsp>
                            <wps:wsp>
                              <wps:cNvPr id="104" name="直接连接符 28675"/>
                              <wps:cNvCnPr/>
                              <wps:spPr>
                                <a:xfrm>
                                  <a:off x="806" y="90"/>
                                  <a:ext cx="53" cy="0"/>
                                </a:xfrm>
                                <a:prstGeom prst="line">
                                  <a:avLst/>
                                </a:prstGeom>
                                <a:ln w="940" cap="flat" cmpd="sng">
                                  <a:solidFill>
                                    <a:srgbClr val="000000"/>
                                  </a:solidFill>
                                  <a:prstDash val="solid"/>
                                  <a:headEnd type="none" w="med" len="med"/>
                                  <a:tailEnd type="none" w="med" len="med"/>
                                </a:ln>
                                <a:effectLst/>
                              </wps:spPr>
                              <wps:bodyPr/>
                            </wps:wsp>
                            <wps:wsp>
                              <wps:cNvPr id="105" name="直接连接符 28676"/>
                              <wps:cNvCnPr/>
                              <wps:spPr>
                                <a:xfrm flipH="1" flipV="1">
                                  <a:off x="833" y="14"/>
                                  <a:ext cx="26" cy="81"/>
                                </a:xfrm>
                                <a:prstGeom prst="line">
                                  <a:avLst/>
                                </a:prstGeom>
                                <a:ln w="1094" cap="flat" cmpd="sng">
                                  <a:solidFill>
                                    <a:srgbClr val="000000"/>
                                  </a:solidFill>
                                  <a:prstDash val="solid"/>
                                  <a:headEnd type="none" w="med" len="med"/>
                                  <a:tailEnd type="none" w="med" len="med"/>
                                </a:ln>
                                <a:effectLst/>
                              </wps:spPr>
                              <wps:bodyPr/>
                            </wps:wsp>
                            <wps:wsp>
                              <wps:cNvPr id="106" name="直接连接符 28677"/>
                              <wps:cNvCnPr/>
                              <wps:spPr>
                                <a:xfrm>
                                  <a:off x="727" y="1774"/>
                                  <a:ext cx="1" cy="0"/>
                                </a:xfrm>
                                <a:prstGeom prst="line">
                                  <a:avLst/>
                                </a:prstGeom>
                                <a:ln w="940" cap="flat" cmpd="sng">
                                  <a:solidFill>
                                    <a:srgbClr val="000000"/>
                                  </a:solidFill>
                                  <a:prstDash val="solid"/>
                                  <a:headEnd type="none" w="med" len="med"/>
                                  <a:tailEnd type="none" w="med" len="med"/>
                                </a:ln>
                                <a:effectLst/>
                              </wps:spPr>
                              <wps:bodyPr/>
                            </wps:wsp>
                            <wps:wsp>
                              <wps:cNvPr id="107" name="直接连接符 28678"/>
                              <wps:cNvCnPr/>
                              <wps:spPr>
                                <a:xfrm>
                                  <a:off x="939" y="575"/>
                                  <a:ext cx="1" cy="0"/>
                                </a:xfrm>
                                <a:prstGeom prst="line">
                                  <a:avLst/>
                                </a:prstGeom>
                                <a:ln w="940" cap="flat" cmpd="sng">
                                  <a:solidFill>
                                    <a:srgbClr val="000000"/>
                                  </a:solidFill>
                                  <a:prstDash val="solid"/>
                                  <a:headEnd type="none" w="med" len="med"/>
                                  <a:tailEnd type="none" w="med" len="med"/>
                                </a:ln>
                                <a:effectLst/>
                              </wps:spPr>
                              <wps:bodyPr/>
                            </wps:wsp>
                          </wpg:wgp>
                        </a:graphicData>
                      </a:graphic>
                    </wp:inline>
                  </w:drawing>
                </mc:Choice>
                <mc:Fallback>
                  <w:pict>
                    <v:group id="_x0000_s1026" o:spid="_x0000_s1026" o:spt="203" style="height:88.8pt;width:83.1pt;" coordsize="1662,1776" o:gfxdata="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">
                      <o:lock v:ext="edit" rotation="t" aspectratio="f"/>
                      <v:shape id="任意多边形 3" o:spid="_x0000_s1026" o:spt="100" style="position:absolute;left:212;top:497;height:24;width:15;" fillcolor="#000000" filled="t" stroked="f" coordsize="15,24" o:gfxdata="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usnq8AAAA&#10;2wAAAA8AAAAAAAAAAQAgAAAAIgAAAGRycy9kb3ducmV2LnhtbFBLAQIUABQAAAAIAIdO4kAzLwWe&#10;OwAAADkAAAAQAAAAAAAAAAEAIAAAAAsBAABkcnMvc2hhcGV4bWwueG1sUEsFBgAAAAAGAAYAWwEA&#10;ALUDAAAAAA==&#10;" path="m14,0l0,12,1,15,3,18,6,21,10,23,14,23,14,0xe">
                        <v:fill on="t" focussize="0,0"/>
                        <v:stroke on="f"/>
                        <v:imagedata o:title=""/>
                        <o:lock v:ext="edit" aspectratio="f"/>
                      </v:shape>
                      <v:shape id="任意多边形 6" o:spid="_x0000_s1026" o:spt="100" style="position:absolute;left:218;top:502;height:24;width:15;" filled="f" stroked="t" coordsize="15,24" o:gfxdata="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LCSL4A&#10;AADbAAAADwAAAAAAAAABACAAAAAiAAAAZHJzL2Rvd25yZXYueG1sUEsBAhQAFAAAAAgAh07iQDMv&#10;BZ47AAAAOQAAABAAAAAAAAAAAQAgAAAADQEAAGRycy9zaGFwZXhtbC54bWxQSwUGAAAAAAYABgBb&#10;AQAAtwMAAAAA&#10;" path="m14,23l0,12,1,8,3,5,6,2,10,0,14,0e">
                        <v:fill on="f" focussize="0,0"/>
                        <v:stroke weight="0.0839370078740157pt" color="#000000" joinstyle="round"/>
                        <v:imagedata o:title=""/>
                        <o:lock v:ext="edit" aspectratio="f"/>
                      </v:shape>
                      <v:line id="直接连接符 349" o:spid="_x0000_s1026" o:spt="20" style="position:absolute;left:226;top:509;height:0;width:1414;" filled="f" stroked="t" coordsize="21600,21600" o:gfxdata="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SV4bsAAADb&#10;AAAADwAAAAAAAAABACAAAAAiAAAAZHJzL2Rvd25yZXYueG1sUEsBAhQAFAAAAAgAh07iQDMvBZ47&#10;AAAAOQAAABAAAAAAAAAAAQAgAAAACgEAAGRycy9zaGFwZXhtbC54bWxQSwUGAAAAAAYABgBbAQAA&#10;tAMAAAAA&#10;">
                        <v:fill on="f" focussize="0,0"/>
                        <v:stroke weight="1.1792125984252pt" color="#000000" joinstyle="round"/>
                        <v:imagedata o:title=""/>
                        <o:lock v:ext="edit" aspectratio="f"/>
                      </v:line>
                      <v:shape id="任意多边形 17" o:spid="_x0000_s1026" o:spt="100" style="position:absolute;left:232;top:502;height:24;width:1414;" filled="f" stroked="t" coordsize="1414,24" o:gfxdata="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Qncy8AAAA&#10;2wAAAA8AAAAAAAAAAQAgAAAAIgAAAGRycy9kb3ducmV2LnhtbFBLAQIUABQAAAAIAIdO4kAzLwWe&#10;OwAAADkAAAAQAAAAAAAAAAEAIAAAAAsBAABkcnMvc2hhcGV4bWwueG1sUEsFBgAAAAAGAAYAWwEA&#10;ALUDAAAAAA==&#10;" path="m0,0l0,12,0,23,1414,23,1414,12,1414,0,0,0xe">
                        <v:fill on="f" focussize="0,0"/>
                        <v:stroke weight="0.0740157480314961pt" color="#000000" joinstyle="round"/>
                        <v:imagedata o:title=""/>
                        <o:lock v:ext="edit" aspectratio="f"/>
                      </v:shape>
                      <v:shape id="任意多边形 18" o:spid="_x0000_s1026" o:spt="100" style="position:absolute;left:1640;top:497;height:24;width:14;" fillcolor="#000000" filled="t" stroked="f" coordsize="14,24" o:gfxdata="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8H20vQAA&#10;ANsAAAAPAAAAAAAAAAEAIAAAACIAAABkcnMvZG93bnJldi54bWxQSwECFAAUAAAACACHTuJAMy8F&#10;njsAAAA5AAAAEAAAAAAAAAABACAAAAAMAQAAZHJzL3NoYXBleG1sLnhtbFBLBQYAAAAABgAGAFsB&#10;AAC2AwAAAAA=&#10;" path="m0,0l0,23,5,23,9,21,11,18,14,15,14,12,14,8,11,4,9,2,5,0,0,0xe">
                        <v:fill on="t" focussize="0,0"/>
                        <v:stroke on="f"/>
                        <v:imagedata o:title=""/>
                        <o:lock v:ext="edit" aspectratio="f"/>
                      </v:shape>
                      <v:shape id="任意多边形 20" o:spid="_x0000_s1026" o:spt="100" style="position:absolute;left:1646;top:502;height:24;width:14;" filled="f" stroked="t" coordsize="14,24" o:gfxdata="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28k68AAAA&#10;2wAAAA8AAAAAAAAAAQAgAAAAIgAAAGRycy9kb3ducmV2LnhtbFBLAQIUABQAAAAIAIdO4kAzLwWe&#10;OwAAADkAAAAQAAAAAAAAAAEAIAAAAAsBAABkcnMvc2hhcGV4bWwueG1sUEsFBgAAAAAGAAYAWwEA&#10;ALUDAAAAAA==&#10;" path="m0,0l14,12,14,16,12,19,9,21,5,23,0,23e">
                        <v:fill on="f" focussize="0,0"/>
                        <v:stroke weight="0.0839370078740157pt" color="#000000" joinstyle="round"/>
                        <v:imagedata o:title=""/>
                        <o:lock v:ext="edit" aspectratio="f"/>
                      </v:shape>
                      <v:shape id="任意多边形 21" o:spid="_x0000_s1026" o:spt="100" style="position:absolute;left:212;top:497;height:14;width:28;" fillcolor="#000000" filled="t" stroked="f" coordsize="28,14" o:gfxdata="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QQkavQAA&#10;ANsAAAAPAAAAAAAAAAEAIAAAACIAAABkcnMvZG93bnJldi54bWxQSwECFAAUAAAACACHTuJAMy8F&#10;njsAAAA5AAAAEAAAAAAAAAABACAAAAAMAQAAZHJzL3NoYXBleG1sLnhtbFBLBQYAAAAABgAGAFsB&#10;AAC2AwAAAAA=&#10;" path="m16,0l12,0,7,1,4,3,2,6,0,10,28,13,28,10,26,6,24,3,20,1,16,0xe">
                        <v:fill on="t" focussize="0,0"/>
                        <v:stroke on="f"/>
                        <v:imagedata o:title=""/>
                        <o:lock v:ext="edit" aspectratio="f"/>
                      </v:shape>
                      <v:shape id="任意多边形 25" o:spid="_x0000_s1026" o:spt="100" style="position:absolute;left:218;top:502;height:14;width:28;" filled="f" stroked="t" coordsize="28,14" o:gfxdata="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o7Kq8AAAA&#10;2wAAAA8AAAAAAAAAAQAgAAAAIgAAAGRycy9kb3ducmV2LnhtbFBLAQIUABQAAAAIAIdO4kAzLwWe&#10;OwAAADkAAAAQAAAAAAAAAAEAIAAAAAsBAABkcnMvc2hhcGV4bWwueG1sUEsFBgAAAAAGAAYAWwEA&#10;ALUDAAAAAA==&#10;" path="m0,10l2,7,4,3,8,1,12,0,17,0,20,1,24,3,27,6,28,10,28,14e">
                        <v:fill on="f" focussize="0,0"/>
                        <v:stroke weight="0.0766929133858268pt" color="#000000" joinstyle="round"/>
                        <v:imagedata o:title=""/>
                        <o:lock v:ext="edit" aspectratio="f"/>
                      </v:shape>
                      <v:shape id="任意多边形 26" o:spid="_x0000_s1026" o:spt="100" style="position:absolute;left:0;top:1697;height:24;width:14;" fillcolor="#000000" filled="t" stroked="f" coordsize="14,24" o:gfxdata="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wdyDvQAA&#10;ANsAAAAPAAAAAAAAAAEAIAAAACIAAABkcnMvZG93bnJldi54bWxQSwECFAAUAAAACACHTuJAMy8F&#10;njsAAAA5AAAAEAAAAAAAAAABACAAAAAMAQAAZHJzL3NoYXBleG1sLnhtbFBLBQYAAAAABgAGAFsB&#10;AAC2AwAAAAA=&#10;" path="m14,0l0,12,1,16,3,19,6,21,9,23,14,24,14,0xe">
                        <v:fill on="t" focussize="0,0"/>
                        <v:stroke on="f"/>
                        <v:imagedata o:title=""/>
                        <o:lock v:ext="edit" aspectratio="f"/>
                      </v:shape>
                      <v:shape id="任意多边形 27" o:spid="_x0000_s1026" o:spt="100" style="position:absolute;left:6;top:1702;height:24;width:14;" filled="f" stroked="t" coordsize="14,24" o:gfxdata="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QMh74A&#10;AADbAAAADwAAAAAAAAABACAAAAAiAAAAZHJzL2Rvd25yZXYueG1sUEsBAhQAFAAAAAgAh07iQDMv&#10;BZ47AAAAOQAAABAAAAAAAAAAAQAgAAAADQEAAGRycy9zaGFwZXhtbC54bWxQSwUGAAAAAAYABgBb&#10;AQAAtwMAAAAA&#10;" path="m14,23l0,11,1,7,3,4,6,2,10,0,14,0e">
                        <v:fill on="f" focussize="0,0"/>
                        <v:stroke weight="0.0840157480314961pt" color="#000000" joinstyle="round"/>
                        <v:imagedata o:title=""/>
                        <o:lock v:ext="edit" aspectratio="f"/>
                      </v:shape>
                      <v:line id="直接连接符 18438" o:spid="_x0000_s1026" o:spt="20" style="position:absolute;left:14;top:1709;height:0;width:1414;" filled="f" stroked="t" coordsize="21600,21600" o:gfxdata="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hqqa/&#10;AAAA2wAAAA8AAAAAAAAAAQAgAAAAIgAAAGRycy9kb3ducmV2LnhtbFBLAQIUABQAAAAIAIdO4kAz&#10;LwWeOwAAADkAAAAQAAAAAAAAAAEAIAAAAA4BAABkcnMvc2hhcGV4bWwueG1sUEsFBgAAAAAGAAYA&#10;WwEAALgDAAAAAA==&#10;">
                        <v:fill on="f" focussize="0,0"/>
                        <v:stroke weight="1.17661417322835pt" color="#000000" joinstyle="round"/>
                        <v:imagedata o:title=""/>
                        <o:lock v:ext="edit" aspectratio="f"/>
                      </v:line>
                      <v:shape id="任意多边形 29" o:spid="_x0000_s1026" o:spt="100" style="position:absolute;left:19;top:1702;height:24;width:1415;" filled="f" stroked="t" coordsize="1415,24" o:gfxdata="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noNr4A&#10;AADbAAAADwAAAAAAAAABACAAAAAiAAAAZHJzL2Rvd25yZXYueG1sUEsBAhQAFAAAAAgAh07iQDMv&#10;BZ47AAAAOQAAABAAAAAAAAAAAQAgAAAADQEAAGRycy9zaGFwZXhtbC54bWxQSwUGAAAAAAYABgBb&#10;AQAAtwMAAAAA&#10;" path="m0,0l0,11,0,23,1414,23,1414,11,1414,0,0,0xe">
                        <v:fill on="f" focussize="0,0"/>
                        <v:stroke weight="0.0740157480314961pt" color="#000000" joinstyle="round"/>
                        <v:imagedata o:title=""/>
                        <o:lock v:ext="edit" aspectratio="f"/>
                      </v:shape>
                      <v:shape id="任意多边形 31" o:spid="_x0000_s1026" o:spt="100" style="position:absolute;left:1428;top:1697;height:24;width:14;" fillcolor="#000000" filled="t" stroked="f" coordsize="14,24" o:gfxdata="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qAvQAA&#10;ANsAAAAPAAAAAAAAAAEAIAAAACIAAABkcnMvZG93bnJldi54bWxQSwECFAAUAAAACACHTuJAMy8F&#10;njsAAAA5AAAAEAAAAAAAAAABACAAAAAMAQAAZHJzL3NoYXBleG1sLnhtbFBLBQYAAAAABgAGAFsB&#10;AAC2AwAAAAA=&#10;" path="m0,0l0,24,4,23,8,21,11,19,13,16,14,12,13,8,11,5,8,3,4,1,0,0xe">
                        <v:fill on="t" focussize="0,0"/>
                        <v:stroke on="f"/>
                        <v:imagedata o:title=""/>
                        <o:lock v:ext="edit" aspectratio="f"/>
                      </v:shape>
                      <v:shape id="任意多边形 32" o:spid="_x0000_s1026" o:spt="100" style="position:absolute;left:1434;top:1702;height:24;width:14;" filled="f" stroked="t" coordsize="14,24" o:gfxdata="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OQaCugAAANsA&#10;AAAPAAAAAAAAAAEAIAAAACIAAABkcnMvZG93bnJldi54bWxQSwECFAAUAAAACACHTuJAMy8FnjsA&#10;AAA5AAAAEAAAAAAAAAABACAAAAAJAQAAZHJzL3NoYXBleG1sLnhtbFBLBQYAAAAABgAGAFsBAACz&#10;AwAAAAA=&#10;" path="m0,0l14,11,13,15,11,18,8,21,5,23,0,23e">
                        <v:fill on="f" focussize="0,0"/>
                        <v:stroke weight="0.0840157480314961pt" color="#000000" joinstyle="round"/>
                        <v:imagedata o:title=""/>
                        <o:lock v:ext="edit" aspectratio="f"/>
                      </v:shape>
                      <v:shape id="任意多边形 33" o:spid="_x0000_s1026" o:spt="100" style="position:absolute;left:0;top:507;height:1204;width:240;" fillcolor="#000000" filled="t" stroked="f" coordsize="240,1204" o:gfxdata="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kpbaLgAAADbAAAA&#10;DwAAAAAAAAABACAAAAAiAAAAZHJzL2Rvd25yZXYueG1sUEsBAhQAFAAAAAgAh07iQDMvBZ47AAAA&#10;OQAAABAAAAAAAAAAAQAgAAAABwEAAGRycy9zaGFwZXhtbC54bWxQSwUGAAAAAAYABgBbAQAAsQMA&#10;AAAA&#10;" path="m212,0l0,1199,14,1201,27,1203,240,3,212,0xe">
                        <v:fill on="t" focussize="0,0"/>
                        <v:stroke on="f"/>
                        <v:imagedata o:title=""/>
                        <o:lock v:ext="edit" aspectratio="f"/>
                      </v:shape>
                      <v:shape id="任意多边形 34" o:spid="_x0000_s1026" o:spt="100" style="position:absolute;left:6;top:512;height:1204;width:240;" filled="f" stroked="t" coordsize="240,1204" o:gfxdata="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048IbgAAADbAAAA&#10;DwAAAAAAAAABACAAAAAiAAAAZHJzL2Rvd25yZXYueG1sUEsBAhQAFAAAAAgAh07iQDMvBZ47AAAA&#10;OQAAABAAAAAAAAAAAQAgAAAABwEAAGRycy9zaGFwZXhtbC54bWxQSwUGAAAAAAYABgBbAQAAsQMA&#10;AAAA&#10;" path="m240,4l226,2,212,0,0,1199,14,1201,28,1203,240,4xe">
                        <v:fill on="f" focussize="0,0"/>
                        <v:stroke weight="0.0869291338582677pt" color="#000000" joinstyle="round"/>
                        <v:imagedata o:title=""/>
                        <o:lock v:ext="edit" aspectratio="f"/>
                      </v:shape>
                      <v:shape id="任意多边形 35" o:spid="_x0000_s1026" o:spt="100" style="position:absolute;left:0;top:1707;height:14;width:28;" fillcolor="#000000" filled="t" stroked="f" coordsize="28,14" o:gfxdata="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lHk9ugAAANsA&#10;AAAPAAAAAAAAAAEAIAAAACIAAABkcnMvZG93bnJldi54bWxQSwECFAAUAAAACACHTuJAMy8FnjsA&#10;AAA5AAAAEAAAAAAAAAABACAAAAAJAQAAZHJzL3NoYXBleG1sLnhtbFBLBQYAAAAABgAGAFsBAACz&#10;AwAAAAA=&#10;" path="m0,0l0,4,2,8,4,10,8,12,12,14,16,14,20,12,24,10,26,7,27,4,14,2,0,0xe">
                        <v:fill on="t" focussize="0,0"/>
                        <v:stroke on="f"/>
                        <v:imagedata o:title=""/>
                        <o:lock v:ext="edit" aspectratio="f"/>
                      </v:shape>
                      <v:shape id="任意多边形 36" o:spid="_x0000_s1026" o:spt="100" style="position:absolute;left:6;top:1712;height:14;width:28;" filled="f" stroked="t" coordsize="28,14" o:gfxdata="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2cjbsAAADb&#10;AAAADwAAAAAAAAABACAAAAAiAAAAZHJzL2Rvd25yZXYueG1sUEsBAhQAFAAAAAgAh07iQDMvBZ47&#10;AAAAOQAAABAAAAAAAAAAAQAgAAAACgEAAGRycy9zaGFwZXhtbC54bWxQSwUGAAAAAAYABgBbAQAA&#10;tAMAAAAA&#10;" path="m28,4l26,7,24,11,21,13,16,14,12,14,8,13,4,11,2,8,0,4,0,0e">
                        <v:fill on="f" focussize="0,0"/>
                        <v:stroke weight="0.0766929133858268pt" color="#000000" joinstyle="round"/>
                        <v:imagedata o:title=""/>
                        <o:lock v:ext="edit" aspectratio="f"/>
                      </v:shape>
                      <v:line id="直接连接符 18446" o:spid="_x0000_s1026" o:spt="20" style="position:absolute;left:883;top:515;flip:x;height:315;width:56;" filled="f" stroked="t" coordsize="21600,21600" o:gfxdata="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uT3bvQAA&#10;ANsAAAAPAAAAAAAAAAEAIAAAACIAAABkcnMvZG93bnJldi54bWxQSwECFAAUAAAACACHTuJAMy8F&#10;njsAAAA5AAAAEAAAAAAAAAABACAAAAAMAQAAZHJzL3NoYXBleG1sLnhtbFBLBQYAAAAABgAGAFsB&#10;AAC2AwAAAAA=&#10;">
                        <v:fill on="f" focussize="0,0"/>
                        <v:stroke weight="0.087007874015748pt" color="#000000" joinstyle="round"/>
                        <v:imagedata o:title=""/>
                        <o:lock v:ext="edit" aspectratio="f"/>
                      </v:line>
                      <v:line id="直接连接符 18447" o:spid="_x0000_s1026" o:spt="20" style="position:absolute;left:864;top:865;flip:x;height:71;width:13;" filled="f" stroked="t" coordsize="21600,21600" o:gfxdata="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UKWvvQAA&#10;ANsAAAAPAAAAAAAAAAEAIAAAACIAAABkcnMvZG93bnJldi54bWxQSwECFAAUAAAACACHTuJAMy8F&#10;njsAAAA5AAAAEAAAAAAAAAABACAAAAAMAQAAZHJzL3NoYXBleG1sLnhtbFBLBQYAAAAABgAGAFsB&#10;AAC2AwAAAAA=&#10;">
                        <v:fill on="f" focussize="0,0"/>
                        <v:stroke weight="0.087007874015748pt" color="#000000" joinstyle="round"/>
                        <v:imagedata o:title=""/>
                        <o:lock v:ext="edit" aspectratio="f"/>
                      </v:line>
                      <v:line id="直接连接符 18448" o:spid="_x0000_s1026" o:spt="20" style="position:absolute;left:808;top:972;flip:x;height:284;width:50;" filled="f" stroked="t" coordsize="21600,21600" o:gfxdata="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HAA0vQAA&#10;ANsAAAAPAAAAAAAAAAEAIAAAACIAAABkcnMvZG93bnJldi54bWxQSwECFAAUAAAACACHTuJAMy8F&#10;njsAAAA5AAAAEAAAAAAAAAABACAAAAAMAQAAZHJzL3NoYXBleG1sLnhtbFBLBQYAAAAABgAGAFsB&#10;AAC2AwAAAAA=&#10;">
                        <v:fill on="f" focussize="0,0"/>
                        <v:stroke weight="0.087007874015748pt" color="#000000" joinstyle="round"/>
                        <v:imagedata o:title=""/>
                        <o:lock v:ext="edit" aspectratio="f"/>
                      </v:line>
                      <v:line id="直接连接符 18449" o:spid="_x0000_s1026" o:spt="20" style="position:absolute;left:789;top:1292;flip:x;height:72;width:12;" filled="f" stroked="t" coordsize="21600,21600" o:gfxdata="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p5DvQAA&#10;ANsAAAAPAAAAAAAAAAEAIAAAACIAAABkcnMvZG93bnJldi54bWxQSwECFAAUAAAACACHTuJAMy8F&#10;njsAAAA5AAAAEAAAAAAAAAABACAAAAAMAQAAZHJzL3NoYXBleG1sLnhtbFBLBQYAAAAABgAGAFsB&#10;AAC2AwAAAAA=&#10;">
                        <v:fill on="f" focussize="0,0"/>
                        <v:stroke weight="0.087007874015748pt" color="#000000" joinstyle="round"/>
                        <v:imagedata o:title=""/>
                        <o:lock v:ext="edit" aspectratio="f"/>
                      </v:line>
                      <v:line id="直接连接符 18450" o:spid="_x0000_s1026" o:spt="20" style="position:absolute;left:727;top:1399;flip:x;height:315;width:56;" filled="f" stroked="t" coordsize="21600,21600" o:gfxdata="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gjvYvQAA&#10;ANsAAAAPAAAAAAAAAAEAIAAAACIAAABkcnMvZG93bnJldi54bWxQSwECFAAUAAAACACHTuJAMy8F&#10;njsAAAA5AAAAEAAAAAAAAAABACAAAAAMAQAAZHJzL3NoYXBleG1sLnhtbFBLBQYAAAAABgAGAFsB&#10;AAC2AwAAAAA=&#10;">
                        <v:fill on="f" focussize="0,0"/>
                        <v:stroke weight="0.087007874015748pt" color="#000000" joinstyle="round"/>
                        <v:imagedata o:title=""/>
                        <o:lock v:ext="edit" aspectratio="f"/>
                      </v:line>
                      <v:shape id="任意多边形 42" o:spid="_x0000_s1026" o:spt="100" style="position:absolute;left:1626;top:497;height:14;width:28;" fillcolor="#000000" filled="t" stroked="f" coordsize="28,14" o:gfxdata="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u0KC5AAAA2wAA&#10;AA8AAAAAAAAAAQAgAAAAIgAAAGRycy9kb3ducmV2LnhtbFBLAQIUABQAAAAIAIdO4kAzLwWeOwAA&#10;ADkAAAAQAAAAAAAAAAEAIAAAAAgBAABkcnMvc2hhcGV4bWwueG1sUEsFBgAAAAAGAAYAWwEAALID&#10;AAAAAA==&#10;" path="m16,0l12,0,8,1,4,3,2,6,0,10,14,12,28,13,28,10,26,6,24,3,20,1,16,0xe">
                        <v:fill on="t" focussize="0,0"/>
                        <v:stroke on="f"/>
                        <v:imagedata o:title=""/>
                        <o:lock v:ext="edit" aspectratio="f"/>
                      </v:shape>
                      <v:shape id="任意多边形 44" o:spid="_x0000_s1026" o:spt="100" style="position:absolute;left:1632;top:502;height:14;width:28;" filled="f" stroked="t" coordsize="28,14" o:gfxdata="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ZDvy8AAAA&#10;2wAAAA8AAAAAAAAAAQAgAAAAIgAAAGRycy9kb3ducmV2LnhtbFBLAQIUABQAAAAIAIdO4kAzLwWe&#10;OwAAADkAAAAQAAAAAAAAAAEAIAAAAAsBAABkcnMvc2hhcGV4bWwueG1sUEsFBgAAAAAGAAYAWwEA&#10;ALUDAAAAAA==&#10;" path="m0,10l1,7,3,3,7,1,11,0,16,0,20,1,23,3,26,6,27,10,27,14e">
                        <v:fill on="f" focussize="0,0"/>
                        <v:stroke weight="0.0766929133858268pt" color="#000000" joinstyle="round"/>
                        <v:imagedata o:title=""/>
                        <o:lock v:ext="edit" aspectratio="f"/>
                      </v:shape>
                      <v:shape id="任意多边形 46" o:spid="_x0000_s1026" o:spt="100" style="position:absolute;left:1413;top:507;height:1204;width:241;" fillcolor="#000000" filled="t" stroked="f" coordsize="241,1204" o:gfxdata="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0KLb4A&#10;AADbAAAADwAAAAAAAAABACAAAAAiAAAAZHJzL2Rvd25yZXYueG1sUEsBAhQAFAAAAAgAh07iQDMv&#10;BZ47AAAAOQAAABAAAAAAAAAAAQAgAAAADQEAAGRycy9zaGFwZXhtbC54bWxQSwUGAAAAAAYABgBb&#10;AQAAtwMAAAAA&#10;" path="m212,0l0,1199,14,1201,28,1203,240,3,226,2,212,0xe">
                        <v:fill on="t" focussize="0,0"/>
                        <v:stroke on="f"/>
                        <v:imagedata o:title=""/>
                        <o:lock v:ext="edit" aspectratio="f"/>
                      </v:shape>
                      <v:shape id="任意多边形 47" o:spid="_x0000_s1026" o:spt="100" style="position:absolute;left:1420;top:512;height:1204;width:241;" filled="f" stroked="t" coordsize="241,1204" o:gfxdata="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eEbm/&#10;AAAA2wAAAA8AAAAAAAAAAQAgAAAAIgAAAGRycy9kb3ducmV2LnhtbFBLAQIUABQAAAAIAIdO4kAz&#10;LwWeOwAAADkAAAAQAAAAAAAAAAEAIAAAAA4BAABkcnMvc2hhcGV4bWwueG1sUEsFBgAAAAAGAAYA&#10;WwEAALgDAAAAAA==&#10;" path="m240,4l226,2,213,0,0,1199,14,1201,28,1203,240,4xe">
                        <v:fill on="f" focussize="0,0"/>
                        <v:stroke weight="0.0869291338582677pt" color="#000000" joinstyle="round"/>
                        <v:imagedata o:title=""/>
                        <o:lock v:ext="edit" aspectratio="f"/>
                      </v:shape>
                      <v:shape id="任意多边形 48" o:spid="_x0000_s1026" o:spt="100" style="position:absolute;left:1413;top:1707;height:14;width:28;" fillcolor="#000000" filled="t" stroked="f" coordsize="28,14" o:gfxdata="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n3GXugAAANsA&#10;AAAPAAAAAAAAAAEAIAAAACIAAABkcnMvZG93bnJldi54bWxQSwECFAAUAAAACACHTuJAMy8FnjsA&#10;AAA5AAAAEAAAAAAAAAABACAAAAAJAQAAZHJzL3NoYXBleG1sLnhtbFBLBQYAAAAABgAGAFsBAACz&#10;AwAAAAA=&#10;" path="m0,0l0,4,2,8,4,10,8,12,12,14,16,14,20,12,24,10,26,7,28,4,14,2,0,0xe">
                        <v:fill on="t" focussize="0,0"/>
                        <v:stroke on="f"/>
                        <v:imagedata o:title=""/>
                        <o:lock v:ext="edit" aspectratio="f"/>
                      </v:shape>
                      <v:shape id="任意多边形 49" o:spid="_x0000_s1026" o:spt="100" style="position:absolute;left:1420;top:1712;height:14;width:28;" filled="f" stroked="t" coordsize="28,14" o:gfxdata="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or8u8AAAA&#10;2wAAAA8AAAAAAAAAAQAgAAAAIgAAAGRycy9kb3ducmV2LnhtbFBLAQIUABQAAAAIAIdO4kAzLwWe&#10;OwAAADkAAAAQAAAAAAAAAAEAIAAAAAsBAABkcnMvc2hhcGV4bWwueG1sUEsFBgAAAAAGAAYAWwEA&#10;ALUDAAAAAA==&#10;" path="m28,4l26,7,24,11,21,13,16,14,12,14,8,13,4,11,2,8,0,4,0,0e">
                        <v:fill on="f" focussize="0,0"/>
                        <v:stroke weight="0.0766929133858268pt" color="#000000" joinstyle="round"/>
                        <v:imagedata o:title=""/>
                        <o:lock v:ext="edit" aspectratio="f"/>
                      </v:shape>
                      <v:line id="直接连接符 18457" o:spid="_x0000_s1026" o:spt="20" style="position:absolute;left:727;top:107;flip:y;height:1637;width:0;" filled="f" stroked="t" coordsize="21600,21600" o:gfxdata="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AU1i8AAAA&#10;2wAAAA8AAAAAAAAAAQAgAAAAIgAAAGRycy9kb3ducmV2LnhtbFBLAQIUABQAAAAIAIdO4kAzLwWe&#10;OwAAADkAAAAQAAAAAAAAAAEAIAAAAAsBAABkcnMvc2hhcGV4bWwueG1sUEsFBgAAAAAGAAYAWwEA&#10;ALUDAAAAAA==&#10;">
                        <v:fill on="f" focussize="0,0"/>
                        <v:stroke weight="0.0874015748031496pt" color="#000000" joinstyle="round"/>
                        <v:imagedata o:title=""/>
                        <o:lock v:ext="edit" aspectratio="f"/>
                      </v:line>
                      <v:line id="直接连接符 18458" o:spid="_x0000_s1026" o:spt="20" style="position:absolute;left:939;top:107;height:438;width:0;" filled="f" stroked="t" coordsize="21600,21600" o:gfxdata="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3Jr7LsAAADb&#10;AAAADwAAAAAAAAABACAAAAAiAAAAZHJzL2Rvd25yZXYueG1sUEsBAhQAFAAAAAgAh07iQDMvBZ47&#10;AAAAOQAAABAAAAAAAAAAAQAgAAAACgEAAGRycy9zaGFwZXhtbC54bWxQSwUGAAAAAAYABgBbAQAA&#10;tAMAAAAA&#10;">
                        <v:fill on="f" focussize="0,0"/>
                        <v:stroke weight="0.0905511811023622pt" color="#000000" joinstyle="round"/>
                        <v:imagedata o:title=""/>
                        <o:lock v:ext="edit" aspectratio="f"/>
                      </v:line>
                      <v:line id="直接连接符 18459" o:spid="_x0000_s1026" o:spt="20" style="position:absolute;left:713;top:119;height:0;width:241;" filled="f" stroked="t" coordsize="21600,21600" o:gfxdata="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svxL4A&#10;AADbAAAADwAAAAAAAAABACAAAAAiAAAAZHJzL2Rvd25yZXYueG1sUEsBAhQAFAAAAAgAh07iQDMv&#10;BZ47AAAAOQAAABAAAAAAAAAAAQAgAAAADQEAAGRycy9zaGFwZXhtbC54bWxQSwUGAAAAAAYABgBb&#10;AQAAtwMAAAAA&#10;">
                        <v:fill on="f" focussize="0,0"/>
                        <v:stroke weight="0.0740157480314961pt" color="#000000" joinstyle="round"/>
                        <v:imagedata o:title=""/>
                        <o:lock v:ext="edit" aspectratio="f"/>
                      </v:line>
                      <v:shape id="任意多边形 53" o:spid="_x0000_s1026" o:spt="100" style="position:absolute;left:710;top:98;height:31;width:29;" fillcolor="#000000" filled="t" stroked="f" coordsize="29,31" o:gfxdata="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GBzKvQAA&#10;ANsAAAAPAAAAAAAAAAEAIAAAACIAAABkcnMvZG93bnJldi54bWxQSwECFAAUAAAACACHTuJAMy8F&#10;njsAAAA5AAAAEAAAAAAAAAABACAAAAAMAQAAZHJzL3NoYXBleG1sLnhtbFBLBQYAAAAABgAGAFsB&#10;AAC2AwAAAAA=&#10;" path="m20,0l0,31,28,7,20,0xe">
                        <v:fill on="t" focussize="0,0"/>
                        <v:stroke on="f"/>
                        <v:imagedata o:title=""/>
                        <o:lock v:ext="edit" aspectratio="f"/>
                      </v:shape>
                      <v:shape id="任意多边形 54" o:spid="_x0000_s1026" o:spt="100" style="position:absolute;left:702;top:98;height:31;width:29;" fillcolor="#000000" filled="t" stroked="f" coordsize="29,31" o:gfxdata="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h4i4ugAAANsA&#10;AAAPAAAAAAAAAAEAIAAAACIAAABkcnMvZG93bnJldi54bWxQSwECFAAUAAAACACHTuJAMy8FnjsA&#10;AAA5AAAAEAAAAAAAAAABACAAAAAJAQAAZHJzL3NoYXBleG1sLnhtbFBLBQYAAAAABgAGAFsBAACz&#10;AwAAAAA=&#10;" path="m28,0l0,24,8,31,28,0xe">
                        <v:fill on="t" focussize="0,0"/>
                        <v:stroke on="f"/>
                        <v:imagedata o:title=""/>
                        <o:lock v:ext="edit" aspectratio="f"/>
                      </v:shape>
                      <v:shape id="任意多边形 55" o:spid="_x0000_s1026" o:spt="100" style="position:absolute;left:709;top:103;height:31;width:37;" filled="f" stroked="t" coordsize="37,31" o:gfxdata="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lPqvQAA&#10;ANsAAAAPAAAAAAAAAAEAIAAAACIAAABkcnMvZG93bnJldi54bWxQSwECFAAUAAAACACHTuJAMy8F&#10;njsAAAA5AAAAEAAAAAAAAAABACAAAAAMAQAAZHJzL3NoYXBleG1sLnhtbFBLBQYAAAAABgAGAFsB&#10;AAC2AwAAAAA=&#10;" path="m36,8l28,0,0,24,8,31,36,8xe">
                        <v:fill on="f" focussize="0,0"/>
                        <v:stroke weight="0.0796850393700787pt" color="#000000" joinstyle="round"/>
                        <v:imagedata o:title=""/>
                        <o:lock v:ext="edit" aspectratio="f"/>
                      </v:shape>
                      <v:shape id="任意多边形 56" o:spid="_x0000_s1026" o:spt="100" style="position:absolute;left:914;top:98;height:31;width:29;" fillcolor="#000000" filled="t" stroked="f" coordsize="29,31" o:gfxdata="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hv7b4A&#10;AADcAAAADwAAAAAAAAABACAAAAAiAAAAZHJzL2Rvd25yZXYueG1sUEsBAhQAFAAAAAgAh07iQDMv&#10;BZ47AAAAOQAAABAAAAAAAAAAAQAgAAAADQEAAGRycy9zaGFwZXhtbC54bWxQSwUGAAAAAAYABgBb&#10;AQAAtwMAAAAA&#10;" path="m28,0l0,24,8,31,28,0xe">
                        <v:fill on="t" focussize="0,0"/>
                        <v:stroke on="f"/>
                        <v:imagedata o:title=""/>
                        <o:lock v:ext="edit" aspectratio="f"/>
                      </v:shape>
                      <v:shape id="任意多边形 57" o:spid="_x0000_s1026" o:spt="100" style="position:absolute;left:923;top:98;height:31;width:29;" fillcolor="#000000" filled="t" stroked="f" coordsize="29,31" o:gfxdata="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TKdrsAAADc&#10;AAAADwAAAAAAAAABACAAAAAiAAAAZHJzL2Rvd25yZXYueG1sUEsBAhQAFAAAAAgAh07iQDMvBZ47&#10;AAAAOQAAABAAAAAAAAAAAQAgAAAACgEAAGRycy9zaGFwZXhtbC54bWxQSwUGAAAAAAYABgBbAQAA&#10;tAMAAAAA&#10;" path="m20,0l0,31,28,7,20,0xe">
                        <v:fill on="t" focussize="0,0"/>
                        <v:stroke on="f"/>
                        <v:imagedata o:title=""/>
                        <o:lock v:ext="edit" aspectratio="f"/>
                      </v:shape>
                      <v:shape id="任意多边形 58" o:spid="_x0000_s1026" o:spt="100" style="position:absolute;left:920;top:103;height:31;width:37;" filled="f" stroked="t" coordsize="37,31" o:gfxdata="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H46r4A&#10;AADcAAAADwAAAAAAAAABACAAAAAiAAAAZHJzL2Rvd25yZXYueG1sUEsBAhQAFAAAAAgAh07iQDMv&#10;BZ47AAAAOQAAABAAAAAAAAAAAQAgAAAADQEAAGRycy9zaGFwZXhtbC54bWxQSwUGAAAAAAYABgBb&#10;AQAAtwMAAAAA&#10;" path="m0,24l8,31,36,8,29,0,0,24xe">
                        <v:fill on="f" focussize="0,0"/>
                        <v:stroke weight="0.0796062992125984pt" color="#000000" joinstyle="round"/>
                        <v:imagedata o:title=""/>
                        <o:lock v:ext="edit" aspectratio="f"/>
                      </v:shape>
                      <v:shape id="任意多边形 59" o:spid="_x0000_s1026" o:spt="100" style="position:absolute;left:803;top:0;height:95;width:60;" filled="f" stroked="t" coordsize="60,95" o:gfxdata="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GxQq/&#10;AAAA3AAAAA8AAAAAAAAAAQAgAAAAIgAAAGRycy9kb3ducmV2LnhtbFBLAQIUABQAAAAIAIdO4kAz&#10;LwWeOwAAADkAAAAQAAAAAAAAAAEAIAAAAA4BAABkcnMvc2hhcGV4bWwueG1sUEsFBgAAAAAGAAYA&#10;WwEAALgDAAAAAA==&#10;" path="m0,94l29,0,59,94,0,94xe">
                        <v:fill on="f" focussize="0,0"/>
                        <v:stroke weight="0.0836220472440945pt" color="#000000" joinstyle="round"/>
                        <v:imagedata o:title=""/>
                        <o:lock v:ext="edit" aspectratio="f"/>
                      </v:shape>
                      <v:line id="直接连接符 28675" o:spid="_x0000_s1026" o:spt="20" style="position:absolute;left:806;top:90;height:0;width:53;" filled="f" stroked="t" coordsize="21600,21600" o:gfxdata="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yS2rsAAADc&#10;AAAADwAAAAAAAAABACAAAAAiAAAAZHJzL2Rvd25yZXYueG1sUEsBAhQAFAAAAAgAh07iQDMvBZ47&#10;AAAAOQAAABAAAAAAAAAAAQAgAAAACgEAAGRycy9zaGFwZXhtbC54bWxQSwUGAAAAAAYABgBbAQAA&#10;tAMAAAAA&#10;">
                        <v:fill on="f" focussize="0,0"/>
                        <v:stroke weight="0.0740157480314961pt" color="#000000" joinstyle="round"/>
                        <v:imagedata o:title=""/>
                        <o:lock v:ext="edit" aspectratio="f"/>
                      </v:line>
                      <v:line id="直接连接符 28676" o:spid="_x0000_s1026" o:spt="20" style="position:absolute;left:833;top:14;flip:x y;height:81;width:26;" filled="f" stroked="t" coordsize="21600,21600" o:gfxdata="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4R6d&#10;wAAAANwAAAAPAAAAAAAAAAEAIAAAACIAAABkcnMvZG93bnJldi54bWxQSwECFAAUAAAACACHTuJA&#10;My8FnjsAAAA5AAAAEAAAAAAAAAABACAAAAAPAQAAZHJzL3NoYXBleG1sLnhtbFBLBQYAAAAABgAG&#10;AFsBAAC5AwAAAAA=&#10;">
                        <v:fill on="f" focussize="0,0"/>
                        <v:stroke weight="0.0861417322834646pt" color="#000000" joinstyle="round"/>
                        <v:imagedata o:title=""/>
                        <o:lock v:ext="edit" aspectratio="f"/>
                      </v:line>
                      <v:line id="直接连接符 28677" o:spid="_x0000_s1026" o:spt="20" style="position:absolute;left:727;top:1774;height:0;width:1;" filled="f" stroked="t" coordsize="21600,21600" o:gfxdata="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KpNrsAAADc&#10;AAAADwAAAAAAAAABACAAAAAiAAAAZHJzL2Rvd25yZXYueG1sUEsBAhQAFAAAAAgAh07iQDMvBZ47&#10;AAAAOQAAABAAAAAAAAAAAQAgAAAACgEAAGRycy9zaGFwZXhtbC54bWxQSwUGAAAAAAYABgBbAQAA&#10;tAMAAAAA&#10;">
                        <v:fill on="f" focussize="0,0"/>
                        <v:stroke weight="0.0740157480314961pt" color="#000000" joinstyle="round"/>
                        <v:imagedata o:title=""/>
                        <o:lock v:ext="edit" aspectratio="f"/>
                      </v:line>
                      <v:line id="直接连接符 28678" o:spid="_x0000_s1026" o:spt="20" style="position:absolute;left:939;top:575;height:0;width:1;" filled="f" stroked="t" coordsize="21600,21600" o:gfxdata="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ODK28AAAA&#10;3AAAAA8AAAAAAAAAAQAgAAAAIgAAAGRycy9kb3ducmV2LnhtbFBLAQIUABQAAAAIAIdO4kAzLwWe&#10;OwAAADkAAAAQAAAAAAAAAAEAIAAAAAsBAABkcnMvc2hhcGV4bWwueG1sUEsFBgAAAAAGAAYAWwEA&#10;ALUDAAAAAA==&#10;">
                        <v:fill on="f" focussize="0,0"/>
                        <v:stroke weight="0.0740157480314961pt" color="#000000" joinstyle="round"/>
                        <v:imagedata o:title=""/>
                        <o:lock v:ext="edit" aspectratio="f"/>
                      </v:line>
                      <w10:wrap type="none"/>
                      <w10:anchorlock/>
                    </v:group>
                  </w:pict>
                </mc:Fallback>
              </mc:AlternateContent>
            </w:r>
          </w:p>
        </w:tc>
      </w:tr>
      <w:tr w14:paraId="5C7B3C9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9" w:type="pct"/>
            <w:noWrap w:val="0"/>
            <w:vAlign w:val="center"/>
          </w:tcPr>
          <w:p w14:paraId="296F4C6F">
            <w:pPr>
              <w:pStyle w:val="30"/>
              <w:bidi w:val="0"/>
              <w:rPr>
                <w:rFonts w:hint="eastAsia"/>
                <w:color w:val="auto"/>
                <w:highlight w:val="none"/>
              </w:rPr>
            </w:pPr>
            <w:r>
              <w:rPr>
                <w:rFonts w:hint="eastAsia"/>
                <w:color w:val="auto"/>
                <w:highlight w:val="none"/>
              </w:rPr>
              <w:t>模块单元间连接板顶标高与设计标高之间高差△</w:t>
            </w:r>
          </w:p>
        </w:tc>
        <w:tc>
          <w:tcPr>
            <w:tcW w:w="957" w:type="pct"/>
            <w:noWrap w:val="0"/>
            <w:vAlign w:val="center"/>
          </w:tcPr>
          <w:p w14:paraId="357C3AC3">
            <w:pPr>
              <w:pStyle w:val="30"/>
              <w:bidi w:val="0"/>
              <w:rPr>
                <w:rFonts w:hint="eastAsia"/>
                <w:color w:val="auto"/>
                <w:highlight w:val="none"/>
              </w:rPr>
            </w:pPr>
            <w:r>
              <w:rPr>
                <w:rFonts w:hint="eastAsia"/>
                <w:color w:val="auto"/>
                <w:highlight w:val="none"/>
              </w:rPr>
              <w:t>±1.0</w:t>
            </w:r>
          </w:p>
        </w:tc>
        <w:tc>
          <w:tcPr>
            <w:tcW w:w="2243" w:type="pct"/>
            <w:noWrap w:val="0"/>
            <w:vAlign w:val="center"/>
          </w:tcPr>
          <w:p w14:paraId="1683524A">
            <w:pPr>
              <w:pStyle w:val="30"/>
              <w:bidi w:val="0"/>
              <w:rPr>
                <w:rFonts w:hint="eastAsia"/>
                <w:color w:val="auto"/>
                <w:highlight w:val="none"/>
              </w:rPr>
            </w:pPr>
            <w:r>
              <w:rPr>
                <w:rFonts w:hint="eastAsia"/>
                <w:color w:val="auto"/>
                <w:highlight w:val="none"/>
              </w:rPr>
              <w:drawing>
                <wp:inline distT="0" distB="0" distL="114300" distR="114300">
                  <wp:extent cx="1323340" cy="827405"/>
                  <wp:effectExtent l="0" t="0" r="2540" b="10795"/>
                  <wp:docPr id="6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
                          <pic:cNvPicPr>
                            <a:picLocks noChangeAspect="1"/>
                          </pic:cNvPicPr>
                        </pic:nvPicPr>
                        <pic:blipFill>
                          <a:blip r:embed="rId70"/>
                          <a:stretch>
                            <a:fillRect/>
                          </a:stretch>
                        </pic:blipFill>
                        <pic:spPr>
                          <a:xfrm>
                            <a:off x="0" y="0"/>
                            <a:ext cx="1323340" cy="827405"/>
                          </a:xfrm>
                          <a:prstGeom prst="rect">
                            <a:avLst/>
                          </a:prstGeom>
                          <a:noFill/>
                          <a:ln>
                            <a:noFill/>
                          </a:ln>
                        </pic:spPr>
                      </pic:pic>
                    </a:graphicData>
                  </a:graphic>
                </wp:inline>
              </w:drawing>
            </w:r>
          </w:p>
        </w:tc>
      </w:tr>
      <w:tr w14:paraId="24C3253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9" w:type="pct"/>
            <w:noWrap w:val="0"/>
            <w:vAlign w:val="center"/>
          </w:tcPr>
          <w:p w14:paraId="656CD565">
            <w:pPr>
              <w:pStyle w:val="30"/>
              <w:bidi w:val="0"/>
              <w:rPr>
                <w:rFonts w:hint="eastAsia"/>
                <w:color w:val="auto"/>
                <w:highlight w:val="none"/>
              </w:rPr>
            </w:pPr>
            <w:r>
              <w:rPr>
                <w:rFonts w:hint="eastAsia"/>
                <w:color w:val="auto"/>
                <w:highlight w:val="none"/>
              </w:rPr>
              <w:t>模块单元间连接板顶水平度△</w:t>
            </w:r>
          </w:p>
        </w:tc>
        <w:tc>
          <w:tcPr>
            <w:tcW w:w="957" w:type="pct"/>
            <w:noWrap w:val="0"/>
            <w:vAlign w:val="center"/>
          </w:tcPr>
          <w:p w14:paraId="76B7B126">
            <w:pPr>
              <w:pStyle w:val="30"/>
              <w:bidi w:val="0"/>
              <w:rPr>
                <w:rFonts w:hint="eastAsia"/>
                <w:color w:val="auto"/>
                <w:highlight w:val="none"/>
              </w:rPr>
            </w:pPr>
            <w:r>
              <w:rPr>
                <w:rFonts w:hint="eastAsia"/>
                <w:i/>
                <w:iCs/>
                <w:color w:val="auto"/>
                <w:highlight w:val="none"/>
              </w:rPr>
              <w:t>l</w:t>
            </w:r>
            <w:r>
              <w:rPr>
                <w:rFonts w:hint="eastAsia"/>
                <w:color w:val="auto"/>
                <w:highlight w:val="none"/>
              </w:rPr>
              <w:t>/1000</w:t>
            </w:r>
          </w:p>
          <w:p w14:paraId="115818D5">
            <w:pPr>
              <w:pStyle w:val="30"/>
              <w:bidi w:val="0"/>
              <w:rPr>
                <w:rFonts w:hint="eastAsia"/>
                <w:color w:val="auto"/>
                <w:highlight w:val="none"/>
              </w:rPr>
            </w:pPr>
            <w:r>
              <w:rPr>
                <w:rFonts w:hint="eastAsia"/>
                <w:color w:val="auto"/>
                <w:highlight w:val="none"/>
              </w:rPr>
              <w:t>（</w:t>
            </w:r>
            <w:r>
              <w:rPr>
                <w:rFonts w:hint="eastAsia"/>
                <w:i/>
                <w:iCs/>
                <w:color w:val="auto"/>
                <w:highlight w:val="none"/>
              </w:rPr>
              <w:t>l</w:t>
            </w:r>
            <w:r>
              <w:rPr>
                <w:rFonts w:hint="eastAsia"/>
                <w:color w:val="auto"/>
                <w:highlight w:val="none"/>
              </w:rPr>
              <w:t xml:space="preserve"> 为连接板测量方向边长）</w:t>
            </w:r>
          </w:p>
        </w:tc>
        <w:tc>
          <w:tcPr>
            <w:tcW w:w="2243" w:type="pct"/>
            <w:noWrap w:val="0"/>
            <w:vAlign w:val="center"/>
          </w:tcPr>
          <w:p w14:paraId="52A83B02">
            <w:pPr>
              <w:pStyle w:val="30"/>
              <w:bidi w:val="0"/>
              <w:rPr>
                <w:rFonts w:hint="eastAsia"/>
                <w:color w:val="auto"/>
                <w:highlight w:val="none"/>
              </w:rPr>
            </w:pPr>
            <w:r>
              <w:rPr>
                <w:rFonts w:hint="eastAsia"/>
                <w:color w:val="auto"/>
                <w:highlight w:val="none"/>
              </w:rPr>
              <w:drawing>
                <wp:inline distT="0" distB="0" distL="114300" distR="114300">
                  <wp:extent cx="1600200" cy="579120"/>
                  <wp:effectExtent l="0" t="0" r="0" b="0"/>
                  <wp:docPr id="6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image29.png"/>
                          <pic:cNvPicPr>
                            <a:picLocks noChangeAspect="1"/>
                          </pic:cNvPicPr>
                        </pic:nvPicPr>
                        <pic:blipFill>
                          <a:blip r:embed="rId71" cstate="print"/>
                          <a:stretch>
                            <a:fillRect/>
                          </a:stretch>
                        </pic:blipFill>
                        <pic:spPr>
                          <a:xfrm>
                            <a:off x="0" y="0"/>
                            <a:ext cx="1596410" cy="571500"/>
                          </a:xfrm>
                          <a:prstGeom prst="rect">
                            <a:avLst/>
                          </a:prstGeom>
                          <a:noFill/>
                          <a:ln>
                            <a:noFill/>
                          </a:ln>
                          <a:effectLst>
                            <a:outerShdw blurRad="50800" dist="50800" dir="5400000" algn="ctr" rotWithShape="0">
                              <a:srgbClr val="000000">
                                <a:alpha val="0"/>
                              </a:srgbClr>
                            </a:outerShdw>
                          </a:effectLst>
                        </pic:spPr>
                      </pic:pic>
                    </a:graphicData>
                  </a:graphic>
                </wp:inline>
              </w:drawing>
            </w:r>
          </w:p>
        </w:tc>
      </w:tr>
      <w:tr w14:paraId="2A78E48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9" w:type="pct"/>
            <w:noWrap w:val="0"/>
            <w:vAlign w:val="center"/>
          </w:tcPr>
          <w:p w14:paraId="5D3246C2">
            <w:pPr>
              <w:pStyle w:val="30"/>
              <w:bidi w:val="0"/>
              <w:rPr>
                <w:rFonts w:hint="eastAsia"/>
                <w:color w:val="auto"/>
                <w:highlight w:val="none"/>
              </w:rPr>
            </w:pPr>
            <w:r>
              <w:rPr>
                <w:rFonts w:hint="eastAsia"/>
                <w:color w:val="auto"/>
                <w:highlight w:val="none"/>
                <w:lang w:eastAsia="zh-CN"/>
              </w:rPr>
              <w:t>钢结构模块化建筑</w:t>
            </w:r>
            <w:r>
              <w:rPr>
                <w:rFonts w:hint="eastAsia"/>
                <w:color w:val="auto"/>
                <w:highlight w:val="none"/>
              </w:rPr>
              <w:t>整体垂直度△</w:t>
            </w:r>
          </w:p>
        </w:tc>
        <w:tc>
          <w:tcPr>
            <w:tcW w:w="957" w:type="pct"/>
            <w:noWrap w:val="0"/>
            <w:vAlign w:val="center"/>
          </w:tcPr>
          <w:p w14:paraId="2E8A44BE">
            <w:pPr>
              <w:pStyle w:val="30"/>
              <w:bidi w:val="0"/>
              <w:rPr>
                <w:rFonts w:hint="default" w:eastAsia="仿宋"/>
                <w:color w:val="auto"/>
                <w:highlight w:val="none"/>
                <w:lang w:val="en-US" w:eastAsia="zh-CN"/>
              </w:rPr>
            </w:pPr>
            <w:r>
              <w:rPr>
                <w:rFonts w:hint="eastAsia"/>
                <w:color w:val="auto"/>
                <w:highlight w:val="none"/>
              </w:rPr>
              <w:t>△≤H/</w:t>
            </w:r>
            <w:r>
              <w:rPr>
                <w:rFonts w:hint="eastAsia"/>
                <w:color w:val="auto"/>
                <w:highlight w:val="none"/>
                <w:lang w:val="en-US" w:eastAsia="zh-CN"/>
              </w:rPr>
              <w:t>1</w:t>
            </w:r>
            <w:r>
              <w:rPr>
                <w:rFonts w:hint="eastAsia"/>
                <w:color w:val="auto"/>
                <w:highlight w:val="none"/>
              </w:rPr>
              <w:t>500+10，且△≤</w:t>
            </w:r>
            <w:r>
              <w:rPr>
                <w:rFonts w:hint="eastAsia"/>
                <w:color w:val="auto"/>
                <w:highlight w:val="none"/>
                <w:lang w:val="en-US" w:eastAsia="zh-CN"/>
              </w:rPr>
              <w:t>30</w:t>
            </w:r>
          </w:p>
        </w:tc>
        <w:tc>
          <w:tcPr>
            <w:tcW w:w="2243" w:type="pct"/>
            <w:noWrap w:val="0"/>
            <w:vAlign w:val="center"/>
          </w:tcPr>
          <w:p w14:paraId="0440A7C9">
            <w:pPr>
              <w:pStyle w:val="30"/>
              <w:bidi w:val="0"/>
              <w:rPr>
                <w:rFonts w:hint="eastAsia"/>
                <w:color w:val="auto"/>
                <w:highlight w:val="none"/>
              </w:rPr>
            </w:pPr>
            <w:r>
              <w:rPr>
                <w:rFonts w:hint="eastAsia"/>
                <w:color w:val="auto"/>
                <w:highlight w:val="none"/>
              </w:rPr>
              <mc:AlternateContent>
                <mc:Choice Requires="wpg">
                  <w:drawing>
                    <wp:inline distT="0" distB="0" distL="114300" distR="114300">
                      <wp:extent cx="1268730" cy="1280160"/>
                      <wp:effectExtent l="0" t="3810" r="11430" b="11430"/>
                      <wp:docPr id="108" name="组合 108"/>
                      <wp:cNvGraphicFramePr/>
                      <a:graphic xmlns:a="http://schemas.openxmlformats.org/drawingml/2006/main">
                        <a:graphicData uri="http://schemas.microsoft.com/office/word/2010/wordprocessingGroup">
                          <wpg:wgp>
                            <wpg:cNvGrpSpPr>
                              <a:grpSpLocks noRot="1"/>
                            </wpg:cNvGrpSpPr>
                            <wpg:grpSpPr>
                              <a:xfrm>
                                <a:off x="0" y="0"/>
                                <a:ext cx="1268730" cy="1280160"/>
                                <a:chOff x="0" y="0"/>
                                <a:chExt cx="1998" cy="2016"/>
                              </a:xfrm>
                              <a:effectLst/>
                            </wpg:grpSpPr>
                            <wps:wsp>
                              <wps:cNvPr id="109" name="任意多边形 65"/>
                              <wps:cNvSpPr/>
                              <wps:spPr>
                                <a:xfrm>
                                  <a:off x="892" y="1412"/>
                                  <a:ext cx="44" cy="14"/>
                                </a:xfrm>
                                <a:custGeom>
                                  <a:avLst/>
                                  <a:gdLst/>
                                  <a:ahLst/>
                                  <a:cxnLst/>
                                  <a:rect l="0" t="0" r="0" b="0"/>
                                  <a:pathLst>
                                    <a:path w="44" h="14">
                                      <a:moveTo>
                                        <a:pt x="0" y="14"/>
                                      </a:moveTo>
                                      <a:lnTo>
                                        <a:pt x="22" y="0"/>
                                      </a:lnTo>
                                      <a:lnTo>
                                        <a:pt x="29" y="1"/>
                                      </a:lnTo>
                                      <a:lnTo>
                                        <a:pt x="35" y="3"/>
                                      </a:lnTo>
                                      <a:lnTo>
                                        <a:pt x="39" y="6"/>
                                      </a:lnTo>
                                      <a:lnTo>
                                        <a:pt x="43" y="10"/>
                                      </a:lnTo>
                                      <a:lnTo>
                                        <a:pt x="44" y="14"/>
                                      </a:lnTo>
                                    </a:path>
                                  </a:pathLst>
                                </a:custGeom>
                                <a:noFill/>
                                <a:ln w="1178" cap="flat" cmpd="sng">
                                  <a:solidFill>
                                    <a:srgbClr val="000000"/>
                                  </a:solidFill>
                                  <a:prstDash val="solid"/>
                                  <a:headEnd type="none" w="med" len="med"/>
                                  <a:tailEnd type="none" w="med" len="med"/>
                                </a:ln>
                                <a:effectLst/>
                              </wps:spPr>
                              <wps:bodyPr upright="1"/>
                            </wps:wsp>
                            <wps:wsp>
                              <wps:cNvPr id="110" name="直接连接符 66"/>
                              <wps:cNvCnPr/>
                              <wps:spPr>
                                <a:xfrm>
                                  <a:off x="904" y="1406"/>
                                  <a:ext cx="0" cy="598"/>
                                </a:xfrm>
                                <a:prstGeom prst="line">
                                  <a:avLst/>
                                </a:prstGeom>
                                <a:ln w="27381" cap="flat" cmpd="sng">
                                  <a:solidFill>
                                    <a:srgbClr val="000000"/>
                                  </a:solidFill>
                                  <a:prstDash val="solid"/>
                                  <a:headEnd type="none" w="med" len="med"/>
                                  <a:tailEnd type="none" w="med" len="med"/>
                                </a:ln>
                                <a:effectLst/>
                              </wps:spPr>
                              <wps:bodyPr/>
                            </wps:wsp>
                            <wps:wsp>
                              <wps:cNvPr id="111" name="任意多边形 67"/>
                              <wps:cNvSpPr/>
                              <wps:spPr>
                                <a:xfrm>
                                  <a:off x="892" y="1426"/>
                                  <a:ext cx="44" cy="571"/>
                                </a:xfrm>
                                <a:custGeom>
                                  <a:avLst/>
                                  <a:gdLst/>
                                  <a:ahLst/>
                                  <a:cxnLst/>
                                  <a:rect l="0" t="0" r="0" b="0"/>
                                  <a:pathLst>
                                    <a:path w="44" h="571">
                                      <a:moveTo>
                                        <a:pt x="44" y="0"/>
                                      </a:moveTo>
                                      <a:lnTo>
                                        <a:pt x="22" y="0"/>
                                      </a:lnTo>
                                      <a:lnTo>
                                        <a:pt x="0" y="0"/>
                                      </a:lnTo>
                                      <a:lnTo>
                                        <a:pt x="0" y="570"/>
                                      </a:lnTo>
                                      <a:lnTo>
                                        <a:pt x="22" y="570"/>
                                      </a:lnTo>
                                      <a:lnTo>
                                        <a:pt x="44" y="570"/>
                                      </a:lnTo>
                                      <a:lnTo>
                                        <a:pt x="44" y="0"/>
                                      </a:lnTo>
                                      <a:close/>
                                    </a:path>
                                  </a:pathLst>
                                </a:custGeom>
                                <a:noFill/>
                                <a:ln w="1720" cap="flat" cmpd="sng">
                                  <a:solidFill>
                                    <a:srgbClr val="000000"/>
                                  </a:solidFill>
                                  <a:prstDash val="solid"/>
                                  <a:headEnd type="none" w="med" len="med"/>
                                  <a:tailEnd type="none" w="med" len="med"/>
                                </a:ln>
                                <a:effectLst/>
                              </wps:spPr>
                              <wps:bodyPr upright="1"/>
                            </wps:wsp>
                            <wps:wsp>
                              <wps:cNvPr id="112" name="任意多边形 68"/>
                              <wps:cNvSpPr/>
                              <wps:spPr>
                                <a:xfrm>
                                  <a:off x="892" y="1996"/>
                                  <a:ext cx="44" cy="14"/>
                                </a:xfrm>
                                <a:custGeom>
                                  <a:avLst/>
                                  <a:gdLst/>
                                  <a:ahLst/>
                                  <a:cxnLst/>
                                  <a:rect l="0" t="0" r="0" b="0"/>
                                  <a:pathLst>
                                    <a:path w="44" h="14">
                                      <a:moveTo>
                                        <a:pt x="44" y="0"/>
                                      </a:moveTo>
                                      <a:lnTo>
                                        <a:pt x="22" y="14"/>
                                      </a:lnTo>
                                      <a:lnTo>
                                        <a:pt x="15" y="14"/>
                                      </a:lnTo>
                                      <a:lnTo>
                                        <a:pt x="9" y="11"/>
                                      </a:lnTo>
                                      <a:lnTo>
                                        <a:pt x="5" y="9"/>
                                      </a:lnTo>
                                      <a:lnTo>
                                        <a:pt x="1" y="5"/>
                                      </a:lnTo>
                                      <a:lnTo>
                                        <a:pt x="0" y="0"/>
                                      </a:lnTo>
                                    </a:path>
                                  </a:pathLst>
                                </a:custGeom>
                                <a:noFill/>
                                <a:ln w="1178" cap="flat" cmpd="sng">
                                  <a:solidFill>
                                    <a:srgbClr val="000000"/>
                                  </a:solidFill>
                                  <a:prstDash val="solid"/>
                                  <a:headEnd type="none" w="med" len="med"/>
                                  <a:tailEnd type="none" w="med" len="med"/>
                                </a:ln>
                                <a:effectLst/>
                              </wps:spPr>
                              <wps:bodyPr upright="1"/>
                            </wps:wsp>
                            <wps:wsp>
                              <wps:cNvPr id="113" name="任意多边形 69"/>
                              <wps:cNvSpPr/>
                              <wps:spPr>
                                <a:xfrm>
                                  <a:off x="882" y="1976"/>
                                  <a:ext cx="22" cy="28"/>
                                </a:xfrm>
                                <a:custGeom>
                                  <a:avLst/>
                                  <a:gdLst/>
                                  <a:ahLst/>
                                  <a:cxnLst/>
                                  <a:rect l="0" t="0" r="0" b="0"/>
                                  <a:pathLst>
                                    <a:path w="22" h="28">
                                      <a:moveTo>
                                        <a:pt x="22" y="0"/>
                                      </a:moveTo>
                                      <a:lnTo>
                                        <a:pt x="0" y="14"/>
                                      </a:lnTo>
                                      <a:lnTo>
                                        <a:pt x="1" y="19"/>
                                      </a:lnTo>
                                      <a:lnTo>
                                        <a:pt x="4" y="22"/>
                                      </a:lnTo>
                                      <a:lnTo>
                                        <a:pt x="8" y="25"/>
                                      </a:lnTo>
                                      <a:lnTo>
                                        <a:pt x="14" y="27"/>
                                      </a:lnTo>
                                      <a:lnTo>
                                        <a:pt x="22" y="28"/>
                                      </a:lnTo>
                                      <a:lnTo>
                                        <a:pt x="22" y="0"/>
                                      </a:lnTo>
                                      <a:close/>
                                    </a:path>
                                  </a:pathLst>
                                </a:custGeom>
                                <a:solidFill>
                                  <a:srgbClr val="000000"/>
                                </a:solidFill>
                                <a:ln>
                                  <a:noFill/>
                                </a:ln>
                                <a:effectLst/>
                              </wps:spPr>
                              <wps:bodyPr upright="1"/>
                            </wps:wsp>
                            <wps:wsp>
                              <wps:cNvPr id="114" name="任意多边形 70"/>
                              <wps:cNvSpPr/>
                              <wps:spPr>
                                <a:xfrm>
                                  <a:off x="892" y="1982"/>
                                  <a:ext cx="22" cy="28"/>
                                </a:xfrm>
                                <a:custGeom>
                                  <a:avLst/>
                                  <a:gdLst/>
                                  <a:ahLst/>
                                  <a:cxnLst/>
                                  <a:rect l="0" t="0" r="0" b="0"/>
                                  <a:pathLst>
                                    <a:path w="22" h="28">
                                      <a:moveTo>
                                        <a:pt x="22" y="27"/>
                                      </a:moveTo>
                                      <a:lnTo>
                                        <a:pt x="0" y="13"/>
                                      </a:lnTo>
                                      <a:lnTo>
                                        <a:pt x="1" y="9"/>
                                      </a:lnTo>
                                      <a:lnTo>
                                        <a:pt x="5" y="5"/>
                                      </a:lnTo>
                                      <a:lnTo>
                                        <a:pt x="9" y="2"/>
                                      </a:lnTo>
                                      <a:lnTo>
                                        <a:pt x="15" y="0"/>
                                      </a:lnTo>
                                      <a:lnTo>
                                        <a:pt x="22" y="0"/>
                                      </a:lnTo>
                                    </a:path>
                                  </a:pathLst>
                                </a:custGeom>
                                <a:noFill/>
                                <a:ln w="1494" cap="flat" cmpd="sng">
                                  <a:solidFill>
                                    <a:srgbClr val="000000"/>
                                  </a:solidFill>
                                  <a:prstDash val="solid"/>
                                  <a:headEnd type="none" w="med" len="med"/>
                                  <a:tailEnd type="none" w="med" len="med"/>
                                </a:ln>
                                <a:effectLst/>
                              </wps:spPr>
                              <wps:bodyPr upright="1"/>
                            </wps:wsp>
                            <wps:wsp>
                              <wps:cNvPr id="115" name="直接连接符 71"/>
                              <wps:cNvCnPr/>
                              <wps:spPr>
                                <a:xfrm>
                                  <a:off x="905" y="1990"/>
                                  <a:ext cx="883" cy="0"/>
                                </a:xfrm>
                                <a:prstGeom prst="line">
                                  <a:avLst/>
                                </a:prstGeom>
                                <a:ln w="17621" cap="flat" cmpd="sng">
                                  <a:solidFill>
                                    <a:srgbClr val="000000"/>
                                  </a:solidFill>
                                  <a:prstDash val="solid"/>
                                  <a:headEnd type="none" w="med" len="med"/>
                                  <a:tailEnd type="none" w="med" len="med"/>
                                </a:ln>
                                <a:effectLst/>
                              </wps:spPr>
                              <wps:bodyPr/>
                            </wps:wsp>
                            <wps:wsp>
                              <wps:cNvPr id="116" name="任意多边形 72"/>
                              <wps:cNvSpPr/>
                              <wps:spPr>
                                <a:xfrm>
                                  <a:off x="914" y="1982"/>
                                  <a:ext cx="884" cy="28"/>
                                </a:xfrm>
                                <a:custGeom>
                                  <a:avLst/>
                                  <a:gdLst/>
                                  <a:ahLst/>
                                  <a:cxnLst/>
                                  <a:rect l="0" t="0" r="0" b="0"/>
                                  <a:pathLst>
                                    <a:path w="884" h="28">
                                      <a:moveTo>
                                        <a:pt x="0" y="0"/>
                                      </a:moveTo>
                                      <a:lnTo>
                                        <a:pt x="0" y="13"/>
                                      </a:lnTo>
                                      <a:lnTo>
                                        <a:pt x="0" y="27"/>
                                      </a:lnTo>
                                      <a:lnTo>
                                        <a:pt x="884" y="27"/>
                                      </a:lnTo>
                                      <a:lnTo>
                                        <a:pt x="884" y="13"/>
                                      </a:lnTo>
                                      <a:lnTo>
                                        <a:pt x="884" y="0"/>
                                      </a:lnTo>
                                      <a:lnTo>
                                        <a:pt x="0" y="0"/>
                                      </a:lnTo>
                                      <a:close/>
                                    </a:path>
                                  </a:pathLst>
                                </a:custGeom>
                                <a:noFill/>
                                <a:ln w="1122" cap="flat" cmpd="sng">
                                  <a:solidFill>
                                    <a:srgbClr val="000000"/>
                                  </a:solidFill>
                                  <a:prstDash val="solid"/>
                                  <a:headEnd type="none" w="med" len="med"/>
                                  <a:tailEnd type="none" w="med" len="med"/>
                                </a:ln>
                                <a:effectLst/>
                              </wps:spPr>
                              <wps:bodyPr upright="1"/>
                            </wps:wsp>
                            <wps:wsp>
                              <wps:cNvPr id="117" name="任意多边形 73"/>
                              <wps:cNvSpPr/>
                              <wps:spPr>
                                <a:xfrm>
                                  <a:off x="1788" y="1976"/>
                                  <a:ext cx="22" cy="28"/>
                                </a:xfrm>
                                <a:custGeom>
                                  <a:avLst/>
                                  <a:gdLst/>
                                  <a:ahLst/>
                                  <a:cxnLst/>
                                  <a:rect l="0" t="0" r="0" b="0"/>
                                  <a:pathLst>
                                    <a:path w="22" h="28">
                                      <a:moveTo>
                                        <a:pt x="0" y="0"/>
                                      </a:moveTo>
                                      <a:lnTo>
                                        <a:pt x="0" y="28"/>
                                      </a:lnTo>
                                      <a:lnTo>
                                        <a:pt x="7" y="27"/>
                                      </a:lnTo>
                                      <a:lnTo>
                                        <a:pt x="13" y="25"/>
                                      </a:lnTo>
                                      <a:lnTo>
                                        <a:pt x="18" y="22"/>
                                      </a:lnTo>
                                      <a:lnTo>
                                        <a:pt x="21" y="19"/>
                                      </a:lnTo>
                                      <a:lnTo>
                                        <a:pt x="22" y="14"/>
                                      </a:lnTo>
                                      <a:lnTo>
                                        <a:pt x="21" y="10"/>
                                      </a:lnTo>
                                      <a:lnTo>
                                        <a:pt x="18" y="6"/>
                                      </a:lnTo>
                                      <a:lnTo>
                                        <a:pt x="13" y="3"/>
                                      </a:lnTo>
                                      <a:lnTo>
                                        <a:pt x="7" y="1"/>
                                      </a:lnTo>
                                      <a:lnTo>
                                        <a:pt x="0" y="0"/>
                                      </a:lnTo>
                                      <a:close/>
                                    </a:path>
                                  </a:pathLst>
                                </a:custGeom>
                                <a:solidFill>
                                  <a:srgbClr val="000000"/>
                                </a:solidFill>
                                <a:ln>
                                  <a:noFill/>
                                </a:ln>
                                <a:effectLst/>
                              </wps:spPr>
                              <wps:bodyPr upright="1"/>
                            </wps:wsp>
                            <wps:wsp>
                              <wps:cNvPr id="118" name="任意多边形 74"/>
                              <wps:cNvSpPr/>
                              <wps:spPr>
                                <a:xfrm>
                                  <a:off x="1797" y="1982"/>
                                  <a:ext cx="22" cy="28"/>
                                </a:xfrm>
                                <a:custGeom>
                                  <a:avLst/>
                                  <a:gdLst/>
                                  <a:ahLst/>
                                  <a:cxnLst/>
                                  <a:rect l="0" t="0" r="0" b="0"/>
                                  <a:pathLst>
                                    <a:path w="22" h="28">
                                      <a:moveTo>
                                        <a:pt x="0" y="0"/>
                                      </a:moveTo>
                                      <a:lnTo>
                                        <a:pt x="22" y="13"/>
                                      </a:lnTo>
                                      <a:lnTo>
                                        <a:pt x="21" y="18"/>
                                      </a:lnTo>
                                      <a:lnTo>
                                        <a:pt x="17" y="22"/>
                                      </a:lnTo>
                                      <a:lnTo>
                                        <a:pt x="13" y="24"/>
                                      </a:lnTo>
                                      <a:lnTo>
                                        <a:pt x="7" y="27"/>
                                      </a:lnTo>
                                      <a:lnTo>
                                        <a:pt x="0" y="27"/>
                                      </a:lnTo>
                                    </a:path>
                                  </a:pathLst>
                                </a:custGeom>
                                <a:noFill/>
                                <a:ln w="1494" cap="flat" cmpd="sng">
                                  <a:solidFill>
                                    <a:srgbClr val="000000"/>
                                  </a:solidFill>
                                  <a:prstDash val="solid"/>
                                  <a:headEnd type="none" w="med" len="med"/>
                                  <a:tailEnd type="none" w="med" len="med"/>
                                </a:ln>
                                <a:effectLst/>
                              </wps:spPr>
                              <wps:bodyPr upright="1"/>
                            </wps:wsp>
                            <wps:wsp>
                              <wps:cNvPr id="119" name="任意多边形 75"/>
                              <wps:cNvSpPr/>
                              <wps:spPr>
                                <a:xfrm>
                                  <a:off x="1776" y="1996"/>
                                  <a:ext cx="44" cy="14"/>
                                </a:xfrm>
                                <a:custGeom>
                                  <a:avLst/>
                                  <a:gdLst/>
                                  <a:ahLst/>
                                  <a:cxnLst/>
                                  <a:rect l="0" t="0" r="0" b="0"/>
                                  <a:pathLst>
                                    <a:path w="44" h="14">
                                      <a:moveTo>
                                        <a:pt x="43" y="0"/>
                                      </a:moveTo>
                                      <a:lnTo>
                                        <a:pt x="21" y="14"/>
                                      </a:lnTo>
                                      <a:lnTo>
                                        <a:pt x="14" y="14"/>
                                      </a:lnTo>
                                      <a:lnTo>
                                        <a:pt x="8" y="11"/>
                                      </a:lnTo>
                                      <a:lnTo>
                                        <a:pt x="3" y="9"/>
                                      </a:lnTo>
                                      <a:lnTo>
                                        <a:pt x="0" y="5"/>
                                      </a:lnTo>
                                      <a:lnTo>
                                        <a:pt x="0" y="0"/>
                                      </a:lnTo>
                                    </a:path>
                                  </a:pathLst>
                                </a:custGeom>
                                <a:noFill/>
                                <a:ln w="1178" cap="flat" cmpd="sng">
                                  <a:solidFill>
                                    <a:srgbClr val="000000"/>
                                  </a:solidFill>
                                  <a:prstDash val="solid"/>
                                  <a:headEnd type="none" w="med" len="med"/>
                                  <a:tailEnd type="none" w="med" len="med"/>
                                </a:ln>
                                <a:effectLst/>
                              </wps:spPr>
                              <wps:bodyPr upright="1"/>
                            </wps:wsp>
                            <wps:wsp>
                              <wps:cNvPr id="120" name="直接连接符 76"/>
                              <wps:cNvCnPr/>
                              <wps:spPr>
                                <a:xfrm>
                                  <a:off x="1788" y="1406"/>
                                  <a:ext cx="0" cy="598"/>
                                </a:xfrm>
                                <a:prstGeom prst="line">
                                  <a:avLst/>
                                </a:prstGeom>
                                <a:ln w="27381" cap="flat" cmpd="sng">
                                  <a:solidFill>
                                    <a:srgbClr val="000000"/>
                                  </a:solidFill>
                                  <a:prstDash val="solid"/>
                                  <a:headEnd type="none" w="med" len="med"/>
                                  <a:tailEnd type="none" w="med" len="med"/>
                                </a:ln>
                                <a:effectLst/>
                              </wps:spPr>
                              <wps:bodyPr/>
                            </wps:wsp>
                            <wps:wsp>
                              <wps:cNvPr id="121" name="任意多边形 77"/>
                              <wps:cNvSpPr/>
                              <wps:spPr>
                                <a:xfrm>
                                  <a:off x="1776" y="1426"/>
                                  <a:ext cx="44" cy="571"/>
                                </a:xfrm>
                                <a:custGeom>
                                  <a:avLst/>
                                  <a:gdLst/>
                                  <a:ahLst/>
                                  <a:cxnLst/>
                                  <a:rect l="0" t="0" r="0" b="0"/>
                                  <a:pathLst>
                                    <a:path w="44" h="571">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a:effectLst/>
                              </wps:spPr>
                              <wps:bodyPr upright="1"/>
                            </wps:wsp>
                            <wps:wsp>
                              <wps:cNvPr id="122" name="任意多边形 78"/>
                              <wps:cNvSpPr/>
                              <wps:spPr>
                                <a:xfrm>
                                  <a:off x="1776" y="1412"/>
                                  <a:ext cx="44" cy="14"/>
                                </a:xfrm>
                                <a:custGeom>
                                  <a:avLst/>
                                  <a:gdLst/>
                                  <a:ahLst/>
                                  <a:cxnLst/>
                                  <a:rect l="0" t="0" r="0" b="0"/>
                                  <a:pathLst>
                                    <a:path w="44" h="14">
                                      <a:moveTo>
                                        <a:pt x="0" y="14"/>
                                      </a:moveTo>
                                      <a:lnTo>
                                        <a:pt x="21" y="0"/>
                                      </a:lnTo>
                                      <a:lnTo>
                                        <a:pt x="28" y="1"/>
                                      </a:lnTo>
                                      <a:lnTo>
                                        <a:pt x="34" y="3"/>
                                      </a:lnTo>
                                      <a:lnTo>
                                        <a:pt x="38" y="6"/>
                                      </a:lnTo>
                                      <a:lnTo>
                                        <a:pt x="42" y="10"/>
                                      </a:lnTo>
                                      <a:lnTo>
                                        <a:pt x="43" y="14"/>
                                      </a:lnTo>
                                    </a:path>
                                  </a:pathLst>
                                </a:custGeom>
                                <a:noFill/>
                                <a:ln w="1178" cap="flat" cmpd="sng">
                                  <a:solidFill>
                                    <a:srgbClr val="000000"/>
                                  </a:solidFill>
                                  <a:prstDash val="solid"/>
                                  <a:headEnd type="none" w="med" len="med"/>
                                  <a:tailEnd type="none" w="med" len="med"/>
                                </a:ln>
                                <a:effectLst/>
                              </wps:spPr>
                              <wps:bodyPr upright="1"/>
                            </wps:wsp>
                            <wps:wsp>
                              <wps:cNvPr id="123" name="任意多边形 79"/>
                              <wps:cNvSpPr/>
                              <wps:spPr>
                                <a:xfrm>
                                  <a:off x="1788" y="1406"/>
                                  <a:ext cx="22" cy="29"/>
                                </a:xfrm>
                                <a:custGeom>
                                  <a:avLst/>
                                  <a:gdLst/>
                                  <a:ahLst/>
                                  <a:cxnLst/>
                                  <a:rect l="0" t="0" r="0" b="0"/>
                                  <a:pathLst>
                                    <a:path w="22" h="29">
                                      <a:moveTo>
                                        <a:pt x="0" y="0"/>
                                      </a:moveTo>
                                      <a:lnTo>
                                        <a:pt x="0" y="28"/>
                                      </a:lnTo>
                                      <a:lnTo>
                                        <a:pt x="7" y="28"/>
                                      </a:lnTo>
                                      <a:lnTo>
                                        <a:pt x="13" y="25"/>
                                      </a:lnTo>
                                      <a:lnTo>
                                        <a:pt x="18" y="23"/>
                                      </a:lnTo>
                                      <a:lnTo>
                                        <a:pt x="21" y="19"/>
                                      </a:lnTo>
                                      <a:lnTo>
                                        <a:pt x="22" y="14"/>
                                      </a:lnTo>
                                      <a:lnTo>
                                        <a:pt x="21" y="10"/>
                                      </a:lnTo>
                                      <a:lnTo>
                                        <a:pt x="18" y="6"/>
                                      </a:lnTo>
                                      <a:lnTo>
                                        <a:pt x="13" y="3"/>
                                      </a:lnTo>
                                      <a:lnTo>
                                        <a:pt x="7" y="1"/>
                                      </a:lnTo>
                                      <a:lnTo>
                                        <a:pt x="0" y="0"/>
                                      </a:lnTo>
                                      <a:close/>
                                    </a:path>
                                  </a:pathLst>
                                </a:custGeom>
                                <a:solidFill>
                                  <a:srgbClr val="000000"/>
                                </a:solidFill>
                                <a:ln>
                                  <a:noFill/>
                                </a:ln>
                                <a:effectLst/>
                              </wps:spPr>
                              <wps:bodyPr upright="1"/>
                            </wps:wsp>
                            <wps:wsp>
                              <wps:cNvPr id="124" name="任意多边形 80"/>
                              <wps:cNvSpPr/>
                              <wps:spPr>
                                <a:xfrm>
                                  <a:off x="1797" y="1412"/>
                                  <a:ext cx="22" cy="29"/>
                                </a:xfrm>
                                <a:custGeom>
                                  <a:avLst/>
                                  <a:gdLst/>
                                  <a:ahLst/>
                                  <a:cxnLst/>
                                  <a:rect l="0" t="0" r="0" b="0"/>
                                  <a:pathLst>
                                    <a:path w="22" h="29">
                                      <a:moveTo>
                                        <a:pt x="0" y="0"/>
                                      </a:moveTo>
                                      <a:lnTo>
                                        <a:pt x="22" y="14"/>
                                      </a:lnTo>
                                      <a:lnTo>
                                        <a:pt x="21" y="19"/>
                                      </a:lnTo>
                                      <a:lnTo>
                                        <a:pt x="17" y="23"/>
                                      </a:lnTo>
                                      <a:lnTo>
                                        <a:pt x="13" y="26"/>
                                      </a:lnTo>
                                      <a:lnTo>
                                        <a:pt x="7" y="28"/>
                                      </a:lnTo>
                                      <a:lnTo>
                                        <a:pt x="0" y="28"/>
                                      </a:lnTo>
                                    </a:path>
                                  </a:pathLst>
                                </a:custGeom>
                                <a:noFill/>
                                <a:ln w="1497" cap="flat" cmpd="sng">
                                  <a:solidFill>
                                    <a:srgbClr val="000000"/>
                                  </a:solidFill>
                                  <a:prstDash val="solid"/>
                                  <a:headEnd type="none" w="med" len="med"/>
                                  <a:tailEnd type="none" w="med" len="med"/>
                                </a:ln>
                                <a:effectLst/>
                              </wps:spPr>
                              <wps:bodyPr upright="1"/>
                            </wps:wsp>
                            <wps:wsp>
                              <wps:cNvPr id="125" name="直接连接符 81"/>
                              <wps:cNvCnPr/>
                              <wps:spPr>
                                <a:xfrm>
                                  <a:off x="905" y="1420"/>
                                  <a:ext cx="883" cy="0"/>
                                </a:xfrm>
                                <a:prstGeom prst="line">
                                  <a:avLst/>
                                </a:prstGeom>
                                <a:ln w="17822" cap="flat" cmpd="sng">
                                  <a:solidFill>
                                    <a:srgbClr val="000000"/>
                                  </a:solidFill>
                                  <a:prstDash val="solid"/>
                                  <a:headEnd type="none" w="med" len="med"/>
                                  <a:tailEnd type="none" w="med" len="med"/>
                                </a:ln>
                                <a:effectLst/>
                              </wps:spPr>
                              <wps:bodyPr/>
                            </wps:wsp>
                            <wps:wsp>
                              <wps:cNvPr id="126" name="任意多边形 82"/>
                              <wps:cNvSpPr/>
                              <wps:spPr>
                                <a:xfrm>
                                  <a:off x="914" y="1412"/>
                                  <a:ext cx="884" cy="29"/>
                                </a:xfrm>
                                <a:custGeom>
                                  <a:avLst/>
                                  <a:gdLst/>
                                  <a:ahLst/>
                                  <a:cxnLst/>
                                  <a:rect l="0" t="0" r="0" b="0"/>
                                  <a:pathLst>
                                    <a:path w="884"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a:effectLst/>
                              </wps:spPr>
                              <wps:bodyPr upright="1"/>
                            </wps:wsp>
                            <wps:wsp>
                              <wps:cNvPr id="127" name="任意多边形 83"/>
                              <wps:cNvSpPr/>
                              <wps:spPr>
                                <a:xfrm>
                                  <a:off x="882" y="1406"/>
                                  <a:ext cx="22" cy="29"/>
                                </a:xfrm>
                                <a:custGeom>
                                  <a:avLst/>
                                  <a:gdLst/>
                                  <a:ahLst/>
                                  <a:cxnLst/>
                                  <a:rect l="0" t="0" r="0" b="0"/>
                                  <a:pathLst>
                                    <a:path w="22" h="29">
                                      <a:moveTo>
                                        <a:pt x="22" y="0"/>
                                      </a:moveTo>
                                      <a:lnTo>
                                        <a:pt x="0" y="14"/>
                                      </a:lnTo>
                                      <a:lnTo>
                                        <a:pt x="1" y="19"/>
                                      </a:lnTo>
                                      <a:lnTo>
                                        <a:pt x="4" y="23"/>
                                      </a:lnTo>
                                      <a:lnTo>
                                        <a:pt x="8" y="25"/>
                                      </a:lnTo>
                                      <a:lnTo>
                                        <a:pt x="14" y="28"/>
                                      </a:lnTo>
                                      <a:lnTo>
                                        <a:pt x="22" y="28"/>
                                      </a:lnTo>
                                      <a:lnTo>
                                        <a:pt x="22" y="0"/>
                                      </a:lnTo>
                                      <a:close/>
                                    </a:path>
                                  </a:pathLst>
                                </a:custGeom>
                                <a:solidFill>
                                  <a:srgbClr val="000000"/>
                                </a:solidFill>
                                <a:ln>
                                  <a:noFill/>
                                </a:ln>
                                <a:effectLst/>
                              </wps:spPr>
                              <wps:bodyPr upright="1"/>
                            </wps:wsp>
                            <wps:wsp>
                              <wps:cNvPr id="128" name="任意多边形 84"/>
                              <wps:cNvSpPr/>
                              <wps:spPr>
                                <a:xfrm>
                                  <a:off x="892" y="1412"/>
                                  <a:ext cx="22" cy="29"/>
                                </a:xfrm>
                                <a:custGeom>
                                  <a:avLst/>
                                  <a:gdLst/>
                                  <a:ahLst/>
                                  <a:cxnLst/>
                                  <a:rect l="0" t="0" r="0" b="0"/>
                                  <a:pathLst>
                                    <a:path w="22" h="29">
                                      <a:moveTo>
                                        <a:pt x="22" y="28"/>
                                      </a:moveTo>
                                      <a:lnTo>
                                        <a:pt x="0" y="14"/>
                                      </a:lnTo>
                                      <a:lnTo>
                                        <a:pt x="1" y="10"/>
                                      </a:lnTo>
                                      <a:lnTo>
                                        <a:pt x="5" y="6"/>
                                      </a:lnTo>
                                      <a:lnTo>
                                        <a:pt x="9" y="3"/>
                                      </a:lnTo>
                                      <a:lnTo>
                                        <a:pt x="15" y="1"/>
                                      </a:lnTo>
                                      <a:lnTo>
                                        <a:pt x="22" y="0"/>
                                      </a:lnTo>
                                    </a:path>
                                  </a:pathLst>
                                </a:custGeom>
                                <a:noFill/>
                                <a:ln w="1497" cap="flat" cmpd="sng">
                                  <a:solidFill>
                                    <a:srgbClr val="000000"/>
                                  </a:solidFill>
                                  <a:prstDash val="solid"/>
                                  <a:headEnd type="none" w="med" len="med"/>
                                  <a:tailEnd type="none" w="med" len="med"/>
                                </a:ln>
                                <a:effectLst/>
                              </wps:spPr>
                              <wps:bodyPr upright="1"/>
                            </wps:wsp>
                            <wps:wsp>
                              <wps:cNvPr id="129" name="任意多边形 85"/>
                              <wps:cNvSpPr/>
                              <wps:spPr>
                                <a:xfrm>
                                  <a:off x="981" y="1426"/>
                                  <a:ext cx="44" cy="15"/>
                                </a:xfrm>
                                <a:custGeom>
                                  <a:avLst/>
                                  <a:gdLst/>
                                  <a:ahLst/>
                                  <a:cxnLst/>
                                  <a:rect l="0" t="0" r="0" b="0"/>
                                  <a:pathLst>
                                    <a:path w="44" h="15">
                                      <a:moveTo>
                                        <a:pt x="43" y="0"/>
                                      </a:moveTo>
                                      <a:lnTo>
                                        <a:pt x="21" y="14"/>
                                      </a:lnTo>
                                      <a:lnTo>
                                        <a:pt x="14" y="14"/>
                                      </a:lnTo>
                                      <a:lnTo>
                                        <a:pt x="8" y="12"/>
                                      </a:lnTo>
                                      <a:lnTo>
                                        <a:pt x="4" y="9"/>
                                      </a:lnTo>
                                      <a:lnTo>
                                        <a:pt x="0" y="5"/>
                                      </a:lnTo>
                                      <a:lnTo>
                                        <a:pt x="0" y="0"/>
                                      </a:lnTo>
                                    </a:path>
                                  </a:pathLst>
                                </a:custGeom>
                                <a:noFill/>
                                <a:ln w="1180" cap="flat" cmpd="sng">
                                  <a:solidFill>
                                    <a:srgbClr val="000000"/>
                                  </a:solidFill>
                                  <a:prstDash val="solid"/>
                                  <a:headEnd type="none" w="med" len="med"/>
                                  <a:tailEnd type="none" w="med" len="med"/>
                                </a:ln>
                                <a:effectLst/>
                              </wps:spPr>
                              <wps:bodyPr upright="1"/>
                            </wps:wsp>
                            <wps:wsp>
                              <wps:cNvPr id="130" name="直接连接符 86"/>
                              <wps:cNvCnPr/>
                              <wps:spPr>
                                <a:xfrm>
                                  <a:off x="993" y="836"/>
                                  <a:ext cx="0" cy="598"/>
                                </a:xfrm>
                                <a:prstGeom prst="line">
                                  <a:avLst/>
                                </a:prstGeom>
                                <a:ln w="27381" cap="flat" cmpd="sng">
                                  <a:solidFill>
                                    <a:srgbClr val="000000"/>
                                  </a:solidFill>
                                  <a:prstDash val="solid"/>
                                  <a:headEnd type="none" w="med" len="med"/>
                                  <a:tailEnd type="none" w="med" len="med"/>
                                </a:ln>
                                <a:effectLst/>
                              </wps:spPr>
                              <wps:bodyPr/>
                            </wps:wsp>
                            <wps:wsp>
                              <wps:cNvPr id="131" name="任意多边形 87"/>
                              <wps:cNvSpPr/>
                              <wps:spPr>
                                <a:xfrm>
                                  <a:off x="981" y="855"/>
                                  <a:ext cx="44" cy="571"/>
                                </a:xfrm>
                                <a:custGeom>
                                  <a:avLst/>
                                  <a:gdLst/>
                                  <a:ahLst/>
                                  <a:cxnLst/>
                                  <a:rect l="0" t="0" r="0" b="0"/>
                                  <a:pathLst>
                                    <a:path w="44" h="571">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a:effectLst/>
                              </wps:spPr>
                              <wps:bodyPr upright="1"/>
                            </wps:wsp>
                            <wps:wsp>
                              <wps:cNvPr id="132" name="任意多边形 88"/>
                              <wps:cNvSpPr/>
                              <wps:spPr>
                                <a:xfrm>
                                  <a:off x="981" y="841"/>
                                  <a:ext cx="44" cy="14"/>
                                </a:xfrm>
                                <a:custGeom>
                                  <a:avLst/>
                                  <a:gdLst/>
                                  <a:ahLst/>
                                  <a:cxnLst/>
                                  <a:rect l="0" t="0" r="0" b="0"/>
                                  <a:pathLst>
                                    <a:path w="44" h="14">
                                      <a:moveTo>
                                        <a:pt x="0" y="14"/>
                                      </a:moveTo>
                                      <a:lnTo>
                                        <a:pt x="21" y="0"/>
                                      </a:lnTo>
                                      <a:lnTo>
                                        <a:pt x="28" y="1"/>
                                      </a:lnTo>
                                      <a:lnTo>
                                        <a:pt x="34" y="3"/>
                                      </a:lnTo>
                                      <a:lnTo>
                                        <a:pt x="38" y="6"/>
                                      </a:lnTo>
                                      <a:lnTo>
                                        <a:pt x="42" y="9"/>
                                      </a:lnTo>
                                      <a:lnTo>
                                        <a:pt x="43" y="14"/>
                                      </a:lnTo>
                                    </a:path>
                                  </a:pathLst>
                                </a:custGeom>
                                <a:noFill/>
                                <a:ln w="1178" cap="flat" cmpd="sng">
                                  <a:solidFill>
                                    <a:srgbClr val="000000"/>
                                  </a:solidFill>
                                  <a:prstDash val="solid"/>
                                  <a:headEnd type="none" w="med" len="med"/>
                                  <a:tailEnd type="none" w="med" len="med"/>
                                </a:ln>
                                <a:effectLst/>
                              </wps:spPr>
                              <wps:bodyPr upright="1"/>
                            </wps:wsp>
                            <wps:wsp>
                              <wps:cNvPr id="133" name="任意多边形 89"/>
                              <wps:cNvSpPr/>
                              <wps:spPr>
                                <a:xfrm>
                                  <a:off x="971" y="835"/>
                                  <a:ext cx="22" cy="29"/>
                                </a:xfrm>
                                <a:custGeom>
                                  <a:avLst/>
                                  <a:gdLst/>
                                  <a:ahLst/>
                                  <a:cxnLst/>
                                  <a:rect l="0" t="0" r="0" b="0"/>
                                  <a:pathLst>
                                    <a:path w="22" h="29">
                                      <a:moveTo>
                                        <a:pt x="21" y="0"/>
                                      </a:moveTo>
                                      <a:lnTo>
                                        <a:pt x="0" y="14"/>
                                      </a:lnTo>
                                      <a:lnTo>
                                        <a:pt x="0" y="18"/>
                                      </a:lnTo>
                                      <a:lnTo>
                                        <a:pt x="4" y="22"/>
                                      </a:lnTo>
                                      <a:lnTo>
                                        <a:pt x="9" y="25"/>
                                      </a:lnTo>
                                      <a:lnTo>
                                        <a:pt x="14" y="27"/>
                                      </a:lnTo>
                                      <a:lnTo>
                                        <a:pt x="21" y="28"/>
                                      </a:lnTo>
                                      <a:lnTo>
                                        <a:pt x="21" y="0"/>
                                      </a:lnTo>
                                      <a:close/>
                                    </a:path>
                                  </a:pathLst>
                                </a:custGeom>
                                <a:solidFill>
                                  <a:srgbClr val="000000"/>
                                </a:solidFill>
                                <a:ln>
                                  <a:noFill/>
                                </a:ln>
                                <a:effectLst/>
                              </wps:spPr>
                              <wps:bodyPr upright="1"/>
                            </wps:wsp>
                            <wps:wsp>
                              <wps:cNvPr id="134" name="任意多边形 90"/>
                              <wps:cNvSpPr/>
                              <wps:spPr>
                                <a:xfrm>
                                  <a:off x="981" y="841"/>
                                  <a:ext cx="22" cy="29"/>
                                </a:xfrm>
                                <a:custGeom>
                                  <a:avLst/>
                                  <a:gdLst/>
                                  <a:ahLst/>
                                  <a:cxnLst/>
                                  <a:rect l="0" t="0" r="0" b="0"/>
                                  <a:pathLst>
                                    <a:path w="22" h="29">
                                      <a:moveTo>
                                        <a:pt x="21" y="28"/>
                                      </a:moveTo>
                                      <a:lnTo>
                                        <a:pt x="0" y="14"/>
                                      </a:lnTo>
                                      <a:lnTo>
                                        <a:pt x="0" y="9"/>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a:effectLst/>
                              </wps:spPr>
                              <wps:bodyPr upright="1"/>
                            </wps:wsp>
                            <wps:wsp>
                              <wps:cNvPr id="135" name="直接连接符 91"/>
                              <wps:cNvCnPr/>
                              <wps:spPr>
                                <a:xfrm>
                                  <a:off x="993" y="850"/>
                                  <a:ext cx="884" cy="0"/>
                                </a:xfrm>
                                <a:prstGeom prst="line">
                                  <a:avLst/>
                                </a:prstGeom>
                                <a:ln w="17822" cap="flat" cmpd="sng">
                                  <a:solidFill>
                                    <a:srgbClr val="000000"/>
                                  </a:solidFill>
                                  <a:prstDash val="solid"/>
                                  <a:headEnd type="none" w="med" len="med"/>
                                  <a:tailEnd type="none" w="med" len="med"/>
                                </a:ln>
                                <a:effectLst/>
                              </wps:spPr>
                              <wps:bodyPr/>
                            </wps:wsp>
                            <wps:wsp>
                              <wps:cNvPr id="136" name="任意多边形 92"/>
                              <wps:cNvSpPr/>
                              <wps:spPr>
                                <a:xfrm>
                                  <a:off x="1002" y="841"/>
                                  <a:ext cx="885" cy="29"/>
                                </a:xfrm>
                                <a:custGeom>
                                  <a:avLst/>
                                  <a:gdLst/>
                                  <a:ahLst/>
                                  <a:cxnLst/>
                                  <a:rect l="0" t="0" r="0" b="0"/>
                                  <a:pathLst>
                                    <a:path w="885" h="29">
                                      <a:moveTo>
                                        <a:pt x="0" y="0"/>
                                      </a:moveTo>
                                      <a:lnTo>
                                        <a:pt x="0" y="14"/>
                                      </a:lnTo>
                                      <a:lnTo>
                                        <a:pt x="0" y="28"/>
                                      </a:lnTo>
                                      <a:lnTo>
                                        <a:pt x="884" y="28"/>
                                      </a:lnTo>
                                      <a:lnTo>
                                        <a:pt x="884" y="14"/>
                                      </a:lnTo>
                                      <a:lnTo>
                                        <a:pt x="884" y="0"/>
                                      </a:lnTo>
                                      <a:lnTo>
                                        <a:pt x="0" y="0"/>
                                      </a:lnTo>
                                      <a:close/>
                                    </a:path>
                                  </a:pathLst>
                                </a:custGeom>
                                <a:noFill/>
                                <a:ln w="1122" cap="flat" cmpd="sng">
                                  <a:solidFill>
                                    <a:srgbClr val="000000"/>
                                  </a:solidFill>
                                  <a:prstDash val="solid"/>
                                  <a:headEnd type="none" w="med" len="med"/>
                                  <a:tailEnd type="none" w="med" len="med"/>
                                </a:ln>
                                <a:effectLst/>
                              </wps:spPr>
                              <wps:bodyPr upright="1"/>
                            </wps:wsp>
                            <wps:wsp>
                              <wps:cNvPr id="137" name="任意多边形 93"/>
                              <wps:cNvSpPr/>
                              <wps:spPr>
                                <a:xfrm>
                                  <a:off x="1877" y="835"/>
                                  <a:ext cx="22" cy="29"/>
                                </a:xfrm>
                                <a:custGeom>
                                  <a:avLst/>
                                  <a:gdLst/>
                                  <a:ahLst/>
                                  <a:cxnLst/>
                                  <a:rect l="0" t="0" r="0" b="0"/>
                                  <a:pathLst>
                                    <a:path w="22" h="29">
                                      <a:moveTo>
                                        <a:pt x="0" y="0"/>
                                      </a:moveTo>
                                      <a:lnTo>
                                        <a:pt x="0" y="28"/>
                                      </a:lnTo>
                                      <a:lnTo>
                                        <a:pt x="7" y="27"/>
                                      </a:lnTo>
                                      <a:lnTo>
                                        <a:pt x="13" y="25"/>
                                      </a:lnTo>
                                      <a:lnTo>
                                        <a:pt x="17" y="22"/>
                                      </a:lnTo>
                                      <a:lnTo>
                                        <a:pt x="21" y="18"/>
                                      </a:lnTo>
                                      <a:lnTo>
                                        <a:pt x="22" y="14"/>
                                      </a:lnTo>
                                      <a:lnTo>
                                        <a:pt x="21" y="9"/>
                                      </a:lnTo>
                                      <a:lnTo>
                                        <a:pt x="17" y="5"/>
                                      </a:lnTo>
                                      <a:lnTo>
                                        <a:pt x="13" y="3"/>
                                      </a:lnTo>
                                      <a:lnTo>
                                        <a:pt x="7" y="0"/>
                                      </a:lnTo>
                                      <a:lnTo>
                                        <a:pt x="0" y="0"/>
                                      </a:lnTo>
                                      <a:close/>
                                    </a:path>
                                  </a:pathLst>
                                </a:custGeom>
                                <a:solidFill>
                                  <a:srgbClr val="000000"/>
                                </a:solidFill>
                                <a:ln>
                                  <a:noFill/>
                                </a:ln>
                                <a:effectLst/>
                              </wps:spPr>
                              <wps:bodyPr upright="1"/>
                            </wps:wsp>
                            <wps:wsp>
                              <wps:cNvPr id="138" name="任意多边形 94"/>
                              <wps:cNvSpPr/>
                              <wps:spPr>
                                <a:xfrm>
                                  <a:off x="1887" y="841"/>
                                  <a:ext cx="22" cy="29"/>
                                </a:xfrm>
                                <a:custGeom>
                                  <a:avLst/>
                                  <a:gdLst/>
                                  <a:ahLst/>
                                  <a:cxnLst/>
                                  <a:rect l="0" t="0" r="0" b="0"/>
                                  <a:pathLst>
                                    <a:path w="22" h="29">
                                      <a:moveTo>
                                        <a:pt x="0" y="0"/>
                                      </a:moveTo>
                                      <a:lnTo>
                                        <a:pt x="21" y="14"/>
                                      </a:lnTo>
                                      <a:lnTo>
                                        <a:pt x="21" y="19"/>
                                      </a:lnTo>
                                      <a:lnTo>
                                        <a:pt x="17" y="22"/>
                                      </a:lnTo>
                                      <a:lnTo>
                                        <a:pt x="13" y="25"/>
                                      </a:lnTo>
                                      <a:lnTo>
                                        <a:pt x="7" y="27"/>
                                      </a:lnTo>
                                      <a:lnTo>
                                        <a:pt x="0" y="28"/>
                                      </a:lnTo>
                                    </a:path>
                                  </a:pathLst>
                                </a:custGeom>
                                <a:noFill/>
                                <a:ln w="1503" cap="flat" cmpd="sng">
                                  <a:solidFill>
                                    <a:srgbClr val="000000"/>
                                  </a:solidFill>
                                  <a:prstDash val="solid"/>
                                  <a:headEnd type="none" w="med" len="med"/>
                                  <a:tailEnd type="none" w="med" len="med"/>
                                </a:ln>
                                <a:effectLst/>
                              </wps:spPr>
                              <wps:bodyPr upright="1"/>
                            </wps:wsp>
                            <wps:wsp>
                              <wps:cNvPr id="139" name="任意多边形 95"/>
                              <wps:cNvSpPr/>
                              <wps:spPr>
                                <a:xfrm>
                                  <a:off x="1865" y="841"/>
                                  <a:ext cx="44" cy="14"/>
                                </a:xfrm>
                                <a:custGeom>
                                  <a:avLst/>
                                  <a:gdLst/>
                                  <a:ahLst/>
                                  <a:cxnLst/>
                                  <a:rect l="0" t="0" r="0" b="0"/>
                                  <a:pathLst>
                                    <a:path w="44" h="14">
                                      <a:moveTo>
                                        <a:pt x="0" y="14"/>
                                      </a:moveTo>
                                      <a:lnTo>
                                        <a:pt x="22" y="0"/>
                                      </a:lnTo>
                                      <a:lnTo>
                                        <a:pt x="29" y="1"/>
                                      </a:lnTo>
                                      <a:lnTo>
                                        <a:pt x="35" y="3"/>
                                      </a:lnTo>
                                      <a:lnTo>
                                        <a:pt x="39" y="6"/>
                                      </a:lnTo>
                                      <a:lnTo>
                                        <a:pt x="43" y="9"/>
                                      </a:lnTo>
                                      <a:lnTo>
                                        <a:pt x="43" y="14"/>
                                      </a:lnTo>
                                    </a:path>
                                  </a:pathLst>
                                </a:custGeom>
                                <a:noFill/>
                                <a:ln w="1178" cap="flat" cmpd="sng">
                                  <a:solidFill>
                                    <a:srgbClr val="000000"/>
                                  </a:solidFill>
                                  <a:prstDash val="solid"/>
                                  <a:headEnd type="none" w="med" len="med"/>
                                  <a:tailEnd type="none" w="med" len="med"/>
                                </a:ln>
                                <a:effectLst/>
                              </wps:spPr>
                              <wps:bodyPr upright="1"/>
                            </wps:wsp>
                            <wps:wsp>
                              <wps:cNvPr id="140" name="直接连接符 96"/>
                              <wps:cNvCnPr/>
                              <wps:spPr>
                                <a:xfrm>
                                  <a:off x="1877" y="836"/>
                                  <a:ext cx="0" cy="598"/>
                                </a:xfrm>
                                <a:prstGeom prst="line">
                                  <a:avLst/>
                                </a:prstGeom>
                                <a:ln w="27381" cap="flat" cmpd="sng">
                                  <a:solidFill>
                                    <a:srgbClr val="000000"/>
                                  </a:solidFill>
                                  <a:prstDash val="solid"/>
                                  <a:headEnd type="none" w="med" len="med"/>
                                  <a:tailEnd type="none" w="med" len="med"/>
                                </a:ln>
                                <a:effectLst/>
                              </wps:spPr>
                              <wps:bodyPr/>
                            </wps:wsp>
                            <wps:wsp>
                              <wps:cNvPr id="141" name="任意多边形 97"/>
                              <wps:cNvSpPr/>
                              <wps:spPr>
                                <a:xfrm>
                                  <a:off x="1865" y="855"/>
                                  <a:ext cx="44" cy="571"/>
                                </a:xfrm>
                                <a:custGeom>
                                  <a:avLst/>
                                  <a:gdLst/>
                                  <a:ahLst/>
                                  <a:cxnLst/>
                                  <a:rect l="0" t="0" r="0" b="0"/>
                                  <a:pathLst>
                                    <a:path w="44" h="571">
                                      <a:moveTo>
                                        <a:pt x="43" y="0"/>
                                      </a:moveTo>
                                      <a:lnTo>
                                        <a:pt x="22" y="0"/>
                                      </a:lnTo>
                                      <a:lnTo>
                                        <a:pt x="0" y="0"/>
                                      </a:lnTo>
                                      <a:lnTo>
                                        <a:pt x="0" y="570"/>
                                      </a:lnTo>
                                      <a:lnTo>
                                        <a:pt x="22" y="570"/>
                                      </a:lnTo>
                                      <a:lnTo>
                                        <a:pt x="43" y="570"/>
                                      </a:lnTo>
                                      <a:lnTo>
                                        <a:pt x="43" y="0"/>
                                      </a:lnTo>
                                      <a:close/>
                                    </a:path>
                                  </a:pathLst>
                                </a:custGeom>
                                <a:noFill/>
                                <a:ln w="1720" cap="flat" cmpd="sng">
                                  <a:solidFill>
                                    <a:srgbClr val="000000"/>
                                  </a:solidFill>
                                  <a:prstDash val="solid"/>
                                  <a:headEnd type="none" w="med" len="med"/>
                                  <a:tailEnd type="none" w="med" len="med"/>
                                </a:ln>
                                <a:effectLst/>
                              </wps:spPr>
                              <wps:bodyPr upright="1"/>
                            </wps:wsp>
                            <wps:wsp>
                              <wps:cNvPr id="142" name="任意多边形 98"/>
                              <wps:cNvSpPr/>
                              <wps:spPr>
                                <a:xfrm>
                                  <a:off x="1865" y="1426"/>
                                  <a:ext cx="44" cy="15"/>
                                </a:xfrm>
                                <a:custGeom>
                                  <a:avLst/>
                                  <a:gdLst/>
                                  <a:ahLst/>
                                  <a:cxnLst/>
                                  <a:rect l="0" t="0" r="0" b="0"/>
                                  <a:pathLst>
                                    <a:path w="44" h="15">
                                      <a:moveTo>
                                        <a:pt x="43" y="0"/>
                                      </a:moveTo>
                                      <a:lnTo>
                                        <a:pt x="22" y="14"/>
                                      </a:lnTo>
                                      <a:lnTo>
                                        <a:pt x="15" y="14"/>
                                      </a:lnTo>
                                      <a:lnTo>
                                        <a:pt x="9" y="12"/>
                                      </a:lnTo>
                                      <a:lnTo>
                                        <a:pt x="5" y="9"/>
                                      </a:lnTo>
                                      <a:lnTo>
                                        <a:pt x="1" y="5"/>
                                      </a:lnTo>
                                      <a:lnTo>
                                        <a:pt x="0" y="0"/>
                                      </a:lnTo>
                                    </a:path>
                                  </a:pathLst>
                                </a:custGeom>
                                <a:noFill/>
                                <a:ln w="1180" cap="flat" cmpd="sng">
                                  <a:solidFill>
                                    <a:srgbClr val="000000"/>
                                  </a:solidFill>
                                  <a:prstDash val="solid"/>
                                  <a:headEnd type="none" w="med" len="med"/>
                                  <a:tailEnd type="none" w="med" len="med"/>
                                </a:ln>
                                <a:effectLst/>
                              </wps:spPr>
                              <wps:bodyPr upright="1"/>
                            </wps:wsp>
                            <wps:wsp>
                              <wps:cNvPr id="143" name="任意多边形 99"/>
                              <wps:cNvSpPr/>
                              <wps:spPr>
                                <a:xfrm>
                                  <a:off x="1877" y="1406"/>
                                  <a:ext cx="22" cy="29"/>
                                </a:xfrm>
                                <a:custGeom>
                                  <a:avLst/>
                                  <a:gdLst/>
                                  <a:ahLst/>
                                  <a:cxnLst/>
                                  <a:rect l="0" t="0" r="0" b="0"/>
                                  <a:pathLst>
                                    <a:path w="22" h="29">
                                      <a:moveTo>
                                        <a:pt x="0" y="0"/>
                                      </a:moveTo>
                                      <a:lnTo>
                                        <a:pt x="0" y="28"/>
                                      </a:lnTo>
                                      <a:lnTo>
                                        <a:pt x="7" y="28"/>
                                      </a:lnTo>
                                      <a:lnTo>
                                        <a:pt x="13" y="25"/>
                                      </a:lnTo>
                                      <a:lnTo>
                                        <a:pt x="17" y="23"/>
                                      </a:lnTo>
                                      <a:lnTo>
                                        <a:pt x="21" y="19"/>
                                      </a:lnTo>
                                      <a:lnTo>
                                        <a:pt x="22" y="14"/>
                                      </a:lnTo>
                                      <a:lnTo>
                                        <a:pt x="21" y="10"/>
                                      </a:lnTo>
                                      <a:lnTo>
                                        <a:pt x="17" y="6"/>
                                      </a:lnTo>
                                      <a:lnTo>
                                        <a:pt x="13" y="3"/>
                                      </a:lnTo>
                                      <a:lnTo>
                                        <a:pt x="7" y="1"/>
                                      </a:lnTo>
                                      <a:lnTo>
                                        <a:pt x="0" y="0"/>
                                      </a:lnTo>
                                      <a:close/>
                                    </a:path>
                                  </a:pathLst>
                                </a:custGeom>
                                <a:solidFill>
                                  <a:srgbClr val="000000"/>
                                </a:solidFill>
                                <a:ln>
                                  <a:noFill/>
                                </a:ln>
                                <a:effectLst/>
                              </wps:spPr>
                              <wps:bodyPr upright="1"/>
                            </wps:wsp>
                            <wps:wsp>
                              <wps:cNvPr id="144" name="任意多边形 100"/>
                              <wps:cNvSpPr/>
                              <wps:spPr>
                                <a:xfrm>
                                  <a:off x="1887" y="1412"/>
                                  <a:ext cx="22" cy="29"/>
                                </a:xfrm>
                                <a:custGeom>
                                  <a:avLst/>
                                  <a:gdLst/>
                                  <a:ahLst/>
                                  <a:cxnLst/>
                                  <a:rect l="0" t="0" r="0" b="0"/>
                                  <a:pathLst>
                                    <a:path w="22" h="29">
                                      <a:moveTo>
                                        <a:pt x="0" y="0"/>
                                      </a:moveTo>
                                      <a:lnTo>
                                        <a:pt x="21" y="14"/>
                                      </a:lnTo>
                                      <a:lnTo>
                                        <a:pt x="21" y="19"/>
                                      </a:lnTo>
                                      <a:lnTo>
                                        <a:pt x="17" y="23"/>
                                      </a:lnTo>
                                      <a:lnTo>
                                        <a:pt x="13" y="26"/>
                                      </a:lnTo>
                                      <a:lnTo>
                                        <a:pt x="7" y="28"/>
                                      </a:lnTo>
                                      <a:lnTo>
                                        <a:pt x="0" y="28"/>
                                      </a:lnTo>
                                    </a:path>
                                  </a:pathLst>
                                </a:custGeom>
                                <a:noFill/>
                                <a:ln w="1503" cap="flat" cmpd="sng">
                                  <a:solidFill>
                                    <a:srgbClr val="000000"/>
                                  </a:solidFill>
                                  <a:prstDash val="solid"/>
                                  <a:headEnd type="none" w="med" len="med"/>
                                  <a:tailEnd type="none" w="med" len="med"/>
                                </a:ln>
                                <a:effectLst/>
                              </wps:spPr>
                              <wps:bodyPr upright="1"/>
                            </wps:wsp>
                            <wps:wsp>
                              <wps:cNvPr id="145" name="直接连接符 101"/>
                              <wps:cNvCnPr/>
                              <wps:spPr>
                                <a:xfrm>
                                  <a:off x="993" y="1420"/>
                                  <a:ext cx="884" cy="0"/>
                                </a:xfrm>
                                <a:prstGeom prst="line">
                                  <a:avLst/>
                                </a:prstGeom>
                                <a:ln w="17822" cap="flat" cmpd="sng">
                                  <a:solidFill>
                                    <a:srgbClr val="000000"/>
                                  </a:solidFill>
                                  <a:prstDash val="solid"/>
                                  <a:headEnd type="none" w="med" len="med"/>
                                  <a:tailEnd type="none" w="med" len="med"/>
                                </a:ln>
                                <a:effectLst/>
                              </wps:spPr>
                              <wps:bodyPr/>
                            </wps:wsp>
                            <wps:wsp>
                              <wps:cNvPr id="146" name="任意多边形 102"/>
                              <wps:cNvSpPr/>
                              <wps:spPr>
                                <a:xfrm>
                                  <a:off x="1002" y="1412"/>
                                  <a:ext cx="885" cy="29"/>
                                </a:xfrm>
                                <a:custGeom>
                                  <a:avLst/>
                                  <a:gdLst/>
                                  <a:ahLst/>
                                  <a:cxnLst/>
                                  <a:rect l="0" t="0" r="0" b="0"/>
                                  <a:pathLst>
                                    <a:path w="885"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a:effectLst/>
                              </wps:spPr>
                              <wps:bodyPr upright="1"/>
                            </wps:wsp>
                            <wps:wsp>
                              <wps:cNvPr id="147" name="任意多边形 103"/>
                              <wps:cNvSpPr/>
                              <wps:spPr>
                                <a:xfrm>
                                  <a:off x="971" y="1406"/>
                                  <a:ext cx="22" cy="29"/>
                                </a:xfrm>
                                <a:custGeom>
                                  <a:avLst/>
                                  <a:gdLst/>
                                  <a:ahLst/>
                                  <a:cxnLst/>
                                  <a:rect l="0" t="0" r="0" b="0"/>
                                  <a:pathLst>
                                    <a:path w="22" h="29">
                                      <a:moveTo>
                                        <a:pt x="21" y="0"/>
                                      </a:moveTo>
                                      <a:lnTo>
                                        <a:pt x="0" y="14"/>
                                      </a:lnTo>
                                      <a:lnTo>
                                        <a:pt x="0" y="19"/>
                                      </a:lnTo>
                                      <a:lnTo>
                                        <a:pt x="4" y="23"/>
                                      </a:lnTo>
                                      <a:lnTo>
                                        <a:pt x="9" y="25"/>
                                      </a:lnTo>
                                      <a:lnTo>
                                        <a:pt x="14" y="28"/>
                                      </a:lnTo>
                                      <a:lnTo>
                                        <a:pt x="21" y="28"/>
                                      </a:lnTo>
                                      <a:lnTo>
                                        <a:pt x="21" y="0"/>
                                      </a:lnTo>
                                      <a:close/>
                                    </a:path>
                                  </a:pathLst>
                                </a:custGeom>
                                <a:solidFill>
                                  <a:srgbClr val="000000"/>
                                </a:solidFill>
                                <a:ln>
                                  <a:noFill/>
                                </a:ln>
                                <a:effectLst/>
                              </wps:spPr>
                              <wps:bodyPr upright="1"/>
                            </wps:wsp>
                            <wps:wsp>
                              <wps:cNvPr id="148" name="任意多边形 104"/>
                              <wps:cNvSpPr/>
                              <wps:spPr>
                                <a:xfrm>
                                  <a:off x="981" y="1412"/>
                                  <a:ext cx="22" cy="29"/>
                                </a:xfrm>
                                <a:custGeom>
                                  <a:avLst/>
                                  <a:gdLst/>
                                  <a:ahLst/>
                                  <a:cxnLst/>
                                  <a:rect l="0" t="0" r="0" b="0"/>
                                  <a:pathLst>
                                    <a:path w="22" h="29">
                                      <a:moveTo>
                                        <a:pt x="21" y="28"/>
                                      </a:moveTo>
                                      <a:lnTo>
                                        <a:pt x="0" y="14"/>
                                      </a:lnTo>
                                      <a:lnTo>
                                        <a:pt x="0" y="10"/>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a:effectLst/>
                              </wps:spPr>
                              <wps:bodyPr upright="1"/>
                            </wps:wsp>
                            <wps:wsp>
                              <wps:cNvPr id="149" name="任意多边形 105"/>
                              <wps:cNvSpPr/>
                              <wps:spPr>
                                <a:xfrm>
                                  <a:off x="1069" y="855"/>
                                  <a:ext cx="44" cy="15"/>
                                </a:xfrm>
                                <a:custGeom>
                                  <a:avLst/>
                                  <a:gdLst/>
                                  <a:ahLst/>
                                  <a:cxnLst/>
                                  <a:rect l="0" t="0" r="0" b="0"/>
                                  <a:pathLst>
                                    <a:path w="44" h="15">
                                      <a:moveTo>
                                        <a:pt x="43" y="0"/>
                                      </a:moveTo>
                                      <a:lnTo>
                                        <a:pt x="21" y="14"/>
                                      </a:lnTo>
                                      <a:lnTo>
                                        <a:pt x="14" y="13"/>
                                      </a:lnTo>
                                      <a:lnTo>
                                        <a:pt x="8" y="11"/>
                                      </a:lnTo>
                                      <a:lnTo>
                                        <a:pt x="4" y="8"/>
                                      </a:lnTo>
                                      <a:lnTo>
                                        <a:pt x="0" y="5"/>
                                      </a:lnTo>
                                      <a:lnTo>
                                        <a:pt x="0" y="0"/>
                                      </a:lnTo>
                                    </a:path>
                                  </a:pathLst>
                                </a:custGeom>
                                <a:noFill/>
                                <a:ln w="1180" cap="flat" cmpd="sng">
                                  <a:solidFill>
                                    <a:srgbClr val="000000"/>
                                  </a:solidFill>
                                  <a:prstDash val="solid"/>
                                  <a:headEnd type="none" w="med" len="med"/>
                                  <a:tailEnd type="none" w="med" len="med"/>
                                </a:ln>
                                <a:effectLst/>
                              </wps:spPr>
                              <wps:bodyPr upright="1"/>
                            </wps:wsp>
                            <wps:wsp>
                              <wps:cNvPr id="150" name="直接连接符 106"/>
                              <wps:cNvCnPr/>
                              <wps:spPr>
                                <a:xfrm>
                                  <a:off x="1082" y="266"/>
                                  <a:ext cx="0" cy="598"/>
                                </a:xfrm>
                                <a:prstGeom prst="line">
                                  <a:avLst/>
                                </a:prstGeom>
                                <a:ln w="27381" cap="flat" cmpd="sng">
                                  <a:solidFill>
                                    <a:srgbClr val="000000"/>
                                  </a:solidFill>
                                  <a:prstDash val="solid"/>
                                  <a:headEnd type="none" w="med" len="med"/>
                                  <a:tailEnd type="none" w="med" len="med"/>
                                </a:ln>
                                <a:effectLst/>
                              </wps:spPr>
                              <wps:bodyPr/>
                            </wps:wsp>
                            <wps:wsp>
                              <wps:cNvPr id="151" name="任意多边形 107"/>
                              <wps:cNvSpPr/>
                              <wps:spPr>
                                <a:xfrm>
                                  <a:off x="1069" y="286"/>
                                  <a:ext cx="44" cy="570"/>
                                </a:xfrm>
                                <a:custGeom>
                                  <a:avLst/>
                                  <a:gdLst/>
                                  <a:ahLst/>
                                  <a:cxnLst/>
                                  <a:rect l="0" t="0" r="0" b="0"/>
                                  <a:pathLst>
                                    <a:path w="44" h="570">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a:effectLst/>
                              </wps:spPr>
                              <wps:bodyPr upright="1"/>
                            </wps:wsp>
                            <wps:wsp>
                              <wps:cNvPr id="152" name="任意多边形 108"/>
                              <wps:cNvSpPr/>
                              <wps:spPr>
                                <a:xfrm>
                                  <a:off x="1069" y="272"/>
                                  <a:ext cx="44" cy="14"/>
                                </a:xfrm>
                                <a:custGeom>
                                  <a:avLst/>
                                  <a:gdLst/>
                                  <a:ahLst/>
                                  <a:cxnLst/>
                                  <a:rect l="0" t="0" r="0" b="0"/>
                                  <a:pathLst>
                                    <a:path w="44" h="14">
                                      <a:moveTo>
                                        <a:pt x="0" y="14"/>
                                      </a:moveTo>
                                      <a:lnTo>
                                        <a:pt x="21" y="0"/>
                                      </a:lnTo>
                                      <a:lnTo>
                                        <a:pt x="28" y="1"/>
                                      </a:lnTo>
                                      <a:lnTo>
                                        <a:pt x="34" y="3"/>
                                      </a:lnTo>
                                      <a:lnTo>
                                        <a:pt x="38" y="6"/>
                                      </a:lnTo>
                                      <a:lnTo>
                                        <a:pt x="42" y="10"/>
                                      </a:lnTo>
                                      <a:lnTo>
                                        <a:pt x="43" y="14"/>
                                      </a:lnTo>
                                    </a:path>
                                  </a:pathLst>
                                </a:custGeom>
                                <a:noFill/>
                                <a:ln w="1178" cap="flat" cmpd="sng">
                                  <a:solidFill>
                                    <a:srgbClr val="000000"/>
                                  </a:solidFill>
                                  <a:prstDash val="solid"/>
                                  <a:headEnd type="none" w="med" len="med"/>
                                  <a:tailEnd type="none" w="med" len="med"/>
                                </a:ln>
                                <a:effectLst/>
                              </wps:spPr>
                              <wps:bodyPr upright="1"/>
                            </wps:wsp>
                            <wps:wsp>
                              <wps:cNvPr id="153" name="任意多边形 109"/>
                              <wps:cNvSpPr/>
                              <wps:spPr>
                                <a:xfrm>
                                  <a:off x="1060" y="265"/>
                                  <a:ext cx="22" cy="28"/>
                                </a:xfrm>
                                <a:custGeom>
                                  <a:avLst/>
                                  <a:gdLst/>
                                  <a:ahLst/>
                                  <a:cxnLst/>
                                  <a:rect l="0" t="0" r="0" b="0"/>
                                  <a:pathLst>
                                    <a:path w="22" h="28">
                                      <a:moveTo>
                                        <a:pt x="21" y="0"/>
                                      </a:moveTo>
                                      <a:lnTo>
                                        <a:pt x="0" y="14"/>
                                      </a:lnTo>
                                      <a:lnTo>
                                        <a:pt x="1" y="18"/>
                                      </a:lnTo>
                                      <a:lnTo>
                                        <a:pt x="4" y="22"/>
                                      </a:lnTo>
                                      <a:lnTo>
                                        <a:pt x="8" y="25"/>
                                      </a:lnTo>
                                      <a:lnTo>
                                        <a:pt x="15" y="27"/>
                                      </a:lnTo>
                                      <a:lnTo>
                                        <a:pt x="21" y="28"/>
                                      </a:lnTo>
                                      <a:lnTo>
                                        <a:pt x="21" y="0"/>
                                      </a:lnTo>
                                      <a:close/>
                                    </a:path>
                                  </a:pathLst>
                                </a:custGeom>
                                <a:solidFill>
                                  <a:srgbClr val="000000"/>
                                </a:solidFill>
                                <a:ln>
                                  <a:noFill/>
                                </a:ln>
                                <a:effectLst/>
                              </wps:spPr>
                              <wps:bodyPr upright="1"/>
                            </wps:wsp>
                            <wps:wsp>
                              <wps:cNvPr id="154" name="任意多边形 110"/>
                              <wps:cNvSpPr/>
                              <wps:spPr>
                                <a:xfrm>
                                  <a:off x="1069" y="272"/>
                                  <a:ext cx="22" cy="28"/>
                                </a:xfrm>
                                <a:custGeom>
                                  <a:avLst/>
                                  <a:gdLst/>
                                  <a:ahLst/>
                                  <a:cxnLst/>
                                  <a:rect l="0" t="0" r="0" b="0"/>
                                  <a:pathLst>
                                    <a:path w="22" h="28">
                                      <a:moveTo>
                                        <a:pt x="21" y="28"/>
                                      </a:moveTo>
                                      <a:lnTo>
                                        <a:pt x="0" y="14"/>
                                      </a:lnTo>
                                      <a:lnTo>
                                        <a:pt x="0" y="10"/>
                                      </a:lnTo>
                                      <a:lnTo>
                                        <a:pt x="4" y="6"/>
                                      </a:lnTo>
                                      <a:lnTo>
                                        <a:pt x="8" y="3"/>
                                      </a:lnTo>
                                      <a:lnTo>
                                        <a:pt x="14" y="1"/>
                                      </a:lnTo>
                                      <a:lnTo>
                                        <a:pt x="21" y="0"/>
                                      </a:lnTo>
                                    </a:path>
                                  </a:pathLst>
                                </a:custGeom>
                                <a:noFill/>
                                <a:ln w="1500" cap="flat" cmpd="sng">
                                  <a:solidFill>
                                    <a:srgbClr val="000000"/>
                                  </a:solidFill>
                                  <a:prstDash val="solid"/>
                                  <a:headEnd type="none" w="med" len="med"/>
                                  <a:tailEnd type="none" w="med" len="med"/>
                                </a:ln>
                                <a:effectLst/>
                              </wps:spPr>
                              <wps:bodyPr upright="1"/>
                            </wps:wsp>
                            <wps:wsp>
                              <wps:cNvPr id="155" name="直接连接符 111"/>
                              <wps:cNvCnPr/>
                              <wps:spPr>
                                <a:xfrm>
                                  <a:off x="1081" y="280"/>
                                  <a:ext cx="884" cy="0"/>
                                </a:xfrm>
                                <a:prstGeom prst="line">
                                  <a:avLst/>
                                </a:prstGeom>
                                <a:ln w="17621" cap="flat" cmpd="sng">
                                  <a:solidFill>
                                    <a:srgbClr val="000000"/>
                                  </a:solidFill>
                                  <a:prstDash val="solid"/>
                                  <a:headEnd type="none" w="med" len="med"/>
                                  <a:tailEnd type="none" w="med" len="med"/>
                                </a:ln>
                                <a:effectLst/>
                              </wps:spPr>
                              <wps:bodyPr/>
                            </wps:wsp>
                            <wps:wsp>
                              <wps:cNvPr id="156" name="任意多边形 112"/>
                              <wps:cNvSpPr/>
                              <wps:spPr>
                                <a:xfrm>
                                  <a:off x="1091" y="272"/>
                                  <a:ext cx="885" cy="28"/>
                                </a:xfrm>
                                <a:custGeom>
                                  <a:avLst/>
                                  <a:gdLst/>
                                  <a:ahLst/>
                                  <a:cxnLst/>
                                  <a:rect l="0" t="0" r="0" b="0"/>
                                  <a:pathLst>
                                    <a:path w="885" h="28">
                                      <a:moveTo>
                                        <a:pt x="0" y="0"/>
                                      </a:moveTo>
                                      <a:lnTo>
                                        <a:pt x="0" y="14"/>
                                      </a:lnTo>
                                      <a:lnTo>
                                        <a:pt x="0" y="28"/>
                                      </a:lnTo>
                                      <a:lnTo>
                                        <a:pt x="884" y="28"/>
                                      </a:lnTo>
                                      <a:lnTo>
                                        <a:pt x="884" y="14"/>
                                      </a:lnTo>
                                      <a:lnTo>
                                        <a:pt x="884" y="0"/>
                                      </a:lnTo>
                                      <a:lnTo>
                                        <a:pt x="0" y="0"/>
                                      </a:lnTo>
                                      <a:close/>
                                    </a:path>
                                  </a:pathLst>
                                </a:custGeom>
                                <a:noFill/>
                                <a:ln w="1122" cap="flat" cmpd="sng">
                                  <a:solidFill>
                                    <a:srgbClr val="000000"/>
                                  </a:solidFill>
                                  <a:prstDash val="solid"/>
                                  <a:headEnd type="none" w="med" len="med"/>
                                  <a:tailEnd type="none" w="med" len="med"/>
                                </a:ln>
                                <a:effectLst/>
                              </wps:spPr>
                              <wps:bodyPr upright="1"/>
                            </wps:wsp>
                            <wps:wsp>
                              <wps:cNvPr id="157" name="任意多边形 113"/>
                              <wps:cNvSpPr/>
                              <wps:spPr>
                                <a:xfrm>
                                  <a:off x="1965" y="265"/>
                                  <a:ext cx="22" cy="28"/>
                                </a:xfrm>
                                <a:custGeom>
                                  <a:avLst/>
                                  <a:gdLst/>
                                  <a:ahLst/>
                                  <a:cxnLst/>
                                  <a:rect l="0" t="0" r="0" b="0"/>
                                  <a:pathLst>
                                    <a:path w="22" h="28">
                                      <a:moveTo>
                                        <a:pt x="0" y="0"/>
                                      </a:moveTo>
                                      <a:lnTo>
                                        <a:pt x="0" y="28"/>
                                      </a:lnTo>
                                      <a:lnTo>
                                        <a:pt x="7" y="27"/>
                                      </a:lnTo>
                                      <a:lnTo>
                                        <a:pt x="13" y="25"/>
                                      </a:lnTo>
                                      <a:lnTo>
                                        <a:pt x="18" y="22"/>
                                      </a:lnTo>
                                      <a:lnTo>
                                        <a:pt x="21" y="18"/>
                                      </a:lnTo>
                                      <a:lnTo>
                                        <a:pt x="22" y="14"/>
                                      </a:lnTo>
                                      <a:lnTo>
                                        <a:pt x="21" y="9"/>
                                      </a:lnTo>
                                      <a:lnTo>
                                        <a:pt x="18" y="6"/>
                                      </a:lnTo>
                                      <a:lnTo>
                                        <a:pt x="13" y="3"/>
                                      </a:lnTo>
                                      <a:lnTo>
                                        <a:pt x="7" y="1"/>
                                      </a:lnTo>
                                      <a:lnTo>
                                        <a:pt x="0" y="0"/>
                                      </a:lnTo>
                                      <a:close/>
                                    </a:path>
                                  </a:pathLst>
                                </a:custGeom>
                                <a:solidFill>
                                  <a:srgbClr val="000000"/>
                                </a:solidFill>
                                <a:ln>
                                  <a:noFill/>
                                </a:ln>
                                <a:effectLst/>
                              </wps:spPr>
                              <wps:bodyPr upright="1"/>
                            </wps:wsp>
                            <wps:wsp>
                              <wps:cNvPr id="158" name="任意多边形 114"/>
                              <wps:cNvSpPr/>
                              <wps:spPr>
                                <a:xfrm>
                                  <a:off x="1975" y="272"/>
                                  <a:ext cx="22" cy="28"/>
                                </a:xfrm>
                                <a:custGeom>
                                  <a:avLst/>
                                  <a:gdLst/>
                                  <a:ahLst/>
                                  <a:cxnLst/>
                                  <a:rect l="0" t="0" r="0" b="0"/>
                                  <a:pathLst>
                                    <a:path w="22" h="28">
                                      <a:moveTo>
                                        <a:pt x="0" y="0"/>
                                      </a:moveTo>
                                      <a:lnTo>
                                        <a:pt x="21" y="14"/>
                                      </a:lnTo>
                                      <a:lnTo>
                                        <a:pt x="21" y="18"/>
                                      </a:lnTo>
                                      <a:lnTo>
                                        <a:pt x="17" y="23"/>
                                      </a:lnTo>
                                      <a:lnTo>
                                        <a:pt x="13" y="25"/>
                                      </a:lnTo>
                                      <a:lnTo>
                                        <a:pt x="7" y="28"/>
                                      </a:lnTo>
                                      <a:lnTo>
                                        <a:pt x="0" y="28"/>
                                      </a:lnTo>
                                    </a:path>
                                  </a:pathLst>
                                </a:custGeom>
                                <a:noFill/>
                                <a:ln w="1500" cap="flat" cmpd="sng">
                                  <a:solidFill>
                                    <a:srgbClr val="000000"/>
                                  </a:solidFill>
                                  <a:prstDash val="solid"/>
                                  <a:headEnd type="none" w="med" len="med"/>
                                  <a:tailEnd type="none" w="med" len="med"/>
                                </a:ln>
                                <a:effectLst/>
                              </wps:spPr>
                              <wps:bodyPr upright="1"/>
                            </wps:wsp>
                            <wps:wsp>
                              <wps:cNvPr id="159" name="任意多边形 115"/>
                              <wps:cNvSpPr/>
                              <wps:spPr>
                                <a:xfrm>
                                  <a:off x="1953" y="272"/>
                                  <a:ext cx="44" cy="14"/>
                                </a:xfrm>
                                <a:custGeom>
                                  <a:avLst/>
                                  <a:gdLst/>
                                  <a:ahLst/>
                                  <a:cxnLst/>
                                  <a:rect l="0" t="0" r="0" b="0"/>
                                  <a:pathLst>
                                    <a:path w="44" h="14">
                                      <a:moveTo>
                                        <a:pt x="0" y="14"/>
                                      </a:moveTo>
                                      <a:lnTo>
                                        <a:pt x="22" y="0"/>
                                      </a:lnTo>
                                      <a:lnTo>
                                        <a:pt x="29" y="1"/>
                                      </a:lnTo>
                                      <a:lnTo>
                                        <a:pt x="35" y="3"/>
                                      </a:lnTo>
                                      <a:lnTo>
                                        <a:pt x="39" y="6"/>
                                      </a:lnTo>
                                      <a:lnTo>
                                        <a:pt x="43" y="10"/>
                                      </a:lnTo>
                                      <a:lnTo>
                                        <a:pt x="43" y="14"/>
                                      </a:lnTo>
                                    </a:path>
                                  </a:pathLst>
                                </a:custGeom>
                                <a:noFill/>
                                <a:ln w="1178" cap="flat" cmpd="sng">
                                  <a:solidFill>
                                    <a:srgbClr val="000000"/>
                                  </a:solidFill>
                                  <a:prstDash val="solid"/>
                                  <a:headEnd type="none" w="med" len="med"/>
                                  <a:tailEnd type="none" w="med" len="med"/>
                                </a:ln>
                                <a:effectLst/>
                              </wps:spPr>
                              <wps:bodyPr upright="1"/>
                            </wps:wsp>
                            <wps:wsp>
                              <wps:cNvPr id="160" name="直接连接符 116"/>
                              <wps:cNvCnPr/>
                              <wps:spPr>
                                <a:xfrm>
                                  <a:off x="1965" y="266"/>
                                  <a:ext cx="0" cy="598"/>
                                </a:xfrm>
                                <a:prstGeom prst="line">
                                  <a:avLst/>
                                </a:prstGeom>
                                <a:ln w="27332" cap="flat" cmpd="sng">
                                  <a:solidFill>
                                    <a:srgbClr val="000000"/>
                                  </a:solidFill>
                                  <a:prstDash val="solid"/>
                                  <a:headEnd type="none" w="med" len="med"/>
                                  <a:tailEnd type="none" w="med" len="med"/>
                                </a:ln>
                                <a:effectLst/>
                              </wps:spPr>
                              <wps:bodyPr/>
                            </wps:wsp>
                            <wps:wsp>
                              <wps:cNvPr id="161" name="任意多边形 117"/>
                              <wps:cNvSpPr/>
                              <wps:spPr>
                                <a:xfrm>
                                  <a:off x="1953" y="286"/>
                                  <a:ext cx="44" cy="570"/>
                                </a:xfrm>
                                <a:custGeom>
                                  <a:avLst/>
                                  <a:gdLst/>
                                  <a:ahLst/>
                                  <a:cxnLst/>
                                  <a:rect l="0" t="0" r="0" b="0"/>
                                  <a:pathLst>
                                    <a:path w="44" h="570">
                                      <a:moveTo>
                                        <a:pt x="43" y="0"/>
                                      </a:moveTo>
                                      <a:lnTo>
                                        <a:pt x="22" y="0"/>
                                      </a:lnTo>
                                      <a:lnTo>
                                        <a:pt x="0" y="0"/>
                                      </a:lnTo>
                                      <a:lnTo>
                                        <a:pt x="0" y="570"/>
                                      </a:lnTo>
                                      <a:lnTo>
                                        <a:pt x="22" y="570"/>
                                      </a:lnTo>
                                      <a:lnTo>
                                        <a:pt x="43" y="570"/>
                                      </a:lnTo>
                                      <a:lnTo>
                                        <a:pt x="43" y="0"/>
                                      </a:lnTo>
                                      <a:close/>
                                    </a:path>
                                  </a:pathLst>
                                </a:custGeom>
                                <a:noFill/>
                                <a:ln w="1720" cap="flat" cmpd="sng">
                                  <a:solidFill>
                                    <a:srgbClr val="000000"/>
                                  </a:solidFill>
                                  <a:prstDash val="solid"/>
                                  <a:headEnd type="none" w="med" len="med"/>
                                  <a:tailEnd type="none" w="med" len="med"/>
                                </a:ln>
                                <a:effectLst/>
                              </wps:spPr>
                              <wps:bodyPr upright="1"/>
                            </wps:wsp>
                            <wps:wsp>
                              <wps:cNvPr id="162" name="任意多边形 118"/>
                              <wps:cNvSpPr/>
                              <wps:spPr>
                                <a:xfrm>
                                  <a:off x="1953" y="855"/>
                                  <a:ext cx="44" cy="15"/>
                                </a:xfrm>
                                <a:custGeom>
                                  <a:avLst/>
                                  <a:gdLst/>
                                  <a:ahLst/>
                                  <a:cxnLst/>
                                  <a:rect l="0" t="0" r="0" b="0"/>
                                  <a:pathLst>
                                    <a:path w="44" h="15">
                                      <a:moveTo>
                                        <a:pt x="43" y="0"/>
                                      </a:moveTo>
                                      <a:lnTo>
                                        <a:pt x="22" y="14"/>
                                      </a:lnTo>
                                      <a:lnTo>
                                        <a:pt x="15" y="13"/>
                                      </a:lnTo>
                                      <a:lnTo>
                                        <a:pt x="9" y="11"/>
                                      </a:lnTo>
                                      <a:lnTo>
                                        <a:pt x="5" y="8"/>
                                      </a:lnTo>
                                      <a:lnTo>
                                        <a:pt x="1" y="5"/>
                                      </a:lnTo>
                                      <a:lnTo>
                                        <a:pt x="0" y="0"/>
                                      </a:lnTo>
                                    </a:path>
                                  </a:pathLst>
                                </a:custGeom>
                                <a:noFill/>
                                <a:ln w="1180" cap="flat" cmpd="sng">
                                  <a:solidFill>
                                    <a:srgbClr val="000000"/>
                                  </a:solidFill>
                                  <a:prstDash val="solid"/>
                                  <a:headEnd type="none" w="med" len="med"/>
                                  <a:tailEnd type="none" w="med" len="med"/>
                                </a:ln>
                                <a:effectLst/>
                              </wps:spPr>
                              <wps:bodyPr upright="1"/>
                            </wps:wsp>
                            <wps:wsp>
                              <wps:cNvPr id="163" name="任意多边形 119"/>
                              <wps:cNvSpPr/>
                              <wps:spPr>
                                <a:xfrm>
                                  <a:off x="1965" y="835"/>
                                  <a:ext cx="22" cy="29"/>
                                </a:xfrm>
                                <a:custGeom>
                                  <a:avLst/>
                                  <a:gdLst/>
                                  <a:ahLst/>
                                  <a:cxnLst/>
                                  <a:rect l="0" t="0" r="0" b="0"/>
                                  <a:pathLst>
                                    <a:path w="22" h="29">
                                      <a:moveTo>
                                        <a:pt x="0" y="0"/>
                                      </a:moveTo>
                                      <a:lnTo>
                                        <a:pt x="0" y="28"/>
                                      </a:lnTo>
                                      <a:lnTo>
                                        <a:pt x="7" y="27"/>
                                      </a:lnTo>
                                      <a:lnTo>
                                        <a:pt x="13" y="25"/>
                                      </a:lnTo>
                                      <a:lnTo>
                                        <a:pt x="18" y="22"/>
                                      </a:lnTo>
                                      <a:lnTo>
                                        <a:pt x="21" y="18"/>
                                      </a:lnTo>
                                      <a:lnTo>
                                        <a:pt x="22" y="14"/>
                                      </a:lnTo>
                                      <a:lnTo>
                                        <a:pt x="21" y="9"/>
                                      </a:lnTo>
                                      <a:lnTo>
                                        <a:pt x="18" y="5"/>
                                      </a:lnTo>
                                      <a:lnTo>
                                        <a:pt x="13" y="3"/>
                                      </a:lnTo>
                                      <a:lnTo>
                                        <a:pt x="7" y="0"/>
                                      </a:lnTo>
                                      <a:lnTo>
                                        <a:pt x="0" y="0"/>
                                      </a:lnTo>
                                      <a:close/>
                                    </a:path>
                                  </a:pathLst>
                                </a:custGeom>
                                <a:solidFill>
                                  <a:srgbClr val="000000"/>
                                </a:solidFill>
                                <a:ln>
                                  <a:noFill/>
                                </a:ln>
                                <a:effectLst/>
                              </wps:spPr>
                              <wps:bodyPr upright="1"/>
                            </wps:wsp>
                            <wps:wsp>
                              <wps:cNvPr id="164" name="任意多边形 120"/>
                              <wps:cNvSpPr/>
                              <wps:spPr>
                                <a:xfrm>
                                  <a:off x="1975" y="841"/>
                                  <a:ext cx="22" cy="29"/>
                                </a:xfrm>
                                <a:custGeom>
                                  <a:avLst/>
                                  <a:gdLst/>
                                  <a:ahLst/>
                                  <a:cxnLst/>
                                  <a:rect l="0" t="0" r="0" b="0"/>
                                  <a:pathLst>
                                    <a:path w="22" h="29">
                                      <a:moveTo>
                                        <a:pt x="0" y="0"/>
                                      </a:moveTo>
                                      <a:lnTo>
                                        <a:pt x="21" y="14"/>
                                      </a:lnTo>
                                      <a:lnTo>
                                        <a:pt x="21" y="19"/>
                                      </a:lnTo>
                                      <a:lnTo>
                                        <a:pt x="17" y="22"/>
                                      </a:lnTo>
                                      <a:lnTo>
                                        <a:pt x="13" y="25"/>
                                      </a:lnTo>
                                      <a:lnTo>
                                        <a:pt x="7" y="27"/>
                                      </a:lnTo>
                                      <a:lnTo>
                                        <a:pt x="0" y="28"/>
                                      </a:lnTo>
                                    </a:path>
                                  </a:pathLst>
                                </a:custGeom>
                                <a:noFill/>
                                <a:ln w="1503" cap="flat" cmpd="sng">
                                  <a:solidFill>
                                    <a:srgbClr val="000000"/>
                                  </a:solidFill>
                                  <a:prstDash val="solid"/>
                                  <a:headEnd type="none" w="med" len="med"/>
                                  <a:tailEnd type="none" w="med" len="med"/>
                                </a:ln>
                                <a:effectLst/>
                              </wps:spPr>
                              <wps:bodyPr upright="1"/>
                            </wps:wsp>
                            <wps:wsp>
                              <wps:cNvPr id="165" name="直接连接符 121"/>
                              <wps:cNvCnPr/>
                              <wps:spPr>
                                <a:xfrm>
                                  <a:off x="1081" y="850"/>
                                  <a:ext cx="884" cy="0"/>
                                </a:xfrm>
                                <a:prstGeom prst="line">
                                  <a:avLst/>
                                </a:prstGeom>
                                <a:ln w="17822" cap="flat" cmpd="sng">
                                  <a:solidFill>
                                    <a:srgbClr val="000000"/>
                                  </a:solidFill>
                                  <a:prstDash val="solid"/>
                                  <a:headEnd type="none" w="med" len="med"/>
                                  <a:tailEnd type="none" w="med" len="med"/>
                                </a:ln>
                                <a:effectLst/>
                              </wps:spPr>
                              <wps:bodyPr/>
                            </wps:wsp>
                            <wps:wsp>
                              <wps:cNvPr id="166" name="任意多边形 122"/>
                              <wps:cNvSpPr/>
                              <wps:spPr>
                                <a:xfrm>
                                  <a:off x="1091" y="841"/>
                                  <a:ext cx="885" cy="29"/>
                                </a:xfrm>
                                <a:custGeom>
                                  <a:avLst/>
                                  <a:gdLst/>
                                  <a:ahLst/>
                                  <a:cxnLst/>
                                  <a:rect l="0" t="0" r="0" b="0"/>
                                  <a:pathLst>
                                    <a:path w="885"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a:effectLst/>
                              </wps:spPr>
                              <wps:bodyPr upright="1"/>
                            </wps:wsp>
                            <wps:wsp>
                              <wps:cNvPr id="167" name="任意多边形 123"/>
                              <wps:cNvSpPr/>
                              <wps:spPr>
                                <a:xfrm>
                                  <a:off x="1060" y="835"/>
                                  <a:ext cx="22" cy="29"/>
                                </a:xfrm>
                                <a:custGeom>
                                  <a:avLst/>
                                  <a:gdLst/>
                                  <a:ahLst/>
                                  <a:cxnLst/>
                                  <a:rect l="0" t="0" r="0" b="0"/>
                                  <a:pathLst>
                                    <a:path w="22" h="29">
                                      <a:moveTo>
                                        <a:pt x="21" y="0"/>
                                      </a:moveTo>
                                      <a:lnTo>
                                        <a:pt x="0" y="14"/>
                                      </a:lnTo>
                                      <a:lnTo>
                                        <a:pt x="1" y="18"/>
                                      </a:lnTo>
                                      <a:lnTo>
                                        <a:pt x="4" y="22"/>
                                      </a:lnTo>
                                      <a:lnTo>
                                        <a:pt x="8" y="25"/>
                                      </a:lnTo>
                                      <a:lnTo>
                                        <a:pt x="15" y="27"/>
                                      </a:lnTo>
                                      <a:lnTo>
                                        <a:pt x="21" y="28"/>
                                      </a:lnTo>
                                      <a:lnTo>
                                        <a:pt x="21" y="0"/>
                                      </a:lnTo>
                                      <a:close/>
                                    </a:path>
                                  </a:pathLst>
                                </a:custGeom>
                                <a:solidFill>
                                  <a:srgbClr val="000000"/>
                                </a:solidFill>
                                <a:ln>
                                  <a:noFill/>
                                </a:ln>
                                <a:effectLst/>
                              </wps:spPr>
                              <wps:bodyPr upright="1"/>
                            </wps:wsp>
                            <wps:wsp>
                              <wps:cNvPr id="168" name="任意多边形 124"/>
                              <wps:cNvSpPr/>
                              <wps:spPr>
                                <a:xfrm>
                                  <a:off x="1069" y="841"/>
                                  <a:ext cx="22" cy="29"/>
                                </a:xfrm>
                                <a:custGeom>
                                  <a:avLst/>
                                  <a:gdLst/>
                                  <a:ahLst/>
                                  <a:cxnLst/>
                                  <a:rect l="0" t="0" r="0" b="0"/>
                                  <a:pathLst>
                                    <a:path w="22" h="29">
                                      <a:moveTo>
                                        <a:pt x="21" y="28"/>
                                      </a:moveTo>
                                      <a:lnTo>
                                        <a:pt x="0" y="14"/>
                                      </a:lnTo>
                                      <a:lnTo>
                                        <a:pt x="0" y="9"/>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a:effectLst/>
                              </wps:spPr>
                              <wps:bodyPr upright="1"/>
                            </wps:wsp>
                            <wps:wsp>
                              <wps:cNvPr id="169" name="直接连接符 125"/>
                              <wps:cNvCnPr/>
                              <wps:spPr>
                                <a:xfrm flipH="1">
                                  <a:off x="218" y="286"/>
                                  <a:ext cx="928" cy="0"/>
                                </a:xfrm>
                                <a:prstGeom prst="line">
                                  <a:avLst/>
                                </a:prstGeom>
                                <a:ln w="1121" cap="flat" cmpd="sng">
                                  <a:solidFill>
                                    <a:srgbClr val="000000"/>
                                  </a:solidFill>
                                  <a:prstDash val="solid"/>
                                  <a:headEnd type="none" w="med" len="med"/>
                                  <a:tailEnd type="none" w="med" len="med"/>
                                </a:ln>
                                <a:effectLst/>
                              </wps:spPr>
                              <wps:bodyPr/>
                            </wps:wsp>
                            <wps:wsp>
                              <wps:cNvPr id="170" name="直接连接符 126"/>
                              <wps:cNvCnPr/>
                              <wps:spPr>
                                <a:xfrm flipH="1">
                                  <a:off x="218" y="1996"/>
                                  <a:ext cx="751" cy="0"/>
                                </a:xfrm>
                                <a:prstGeom prst="line">
                                  <a:avLst/>
                                </a:prstGeom>
                                <a:ln w="1121" cap="flat" cmpd="sng">
                                  <a:solidFill>
                                    <a:srgbClr val="000000"/>
                                  </a:solidFill>
                                  <a:prstDash val="solid"/>
                                  <a:headEnd type="none" w="med" len="med"/>
                                  <a:tailEnd type="none" w="med" len="med"/>
                                </a:ln>
                                <a:effectLst/>
                              </wps:spPr>
                              <wps:bodyPr/>
                            </wps:wsp>
                            <wps:wsp>
                              <wps:cNvPr id="171" name="直接连接符 127"/>
                              <wps:cNvCnPr/>
                              <wps:spPr>
                                <a:xfrm>
                                  <a:off x="239" y="272"/>
                                  <a:ext cx="0" cy="1738"/>
                                </a:xfrm>
                                <a:prstGeom prst="line">
                                  <a:avLst/>
                                </a:prstGeom>
                                <a:ln w="1785" cap="flat" cmpd="sng">
                                  <a:solidFill>
                                    <a:srgbClr val="000000"/>
                                  </a:solidFill>
                                  <a:prstDash val="solid"/>
                                  <a:headEnd type="none" w="med" len="med"/>
                                  <a:tailEnd type="none" w="med" len="med"/>
                                </a:ln>
                                <a:effectLst/>
                              </wps:spPr>
                              <wps:bodyPr/>
                            </wps:wsp>
                            <wps:wsp>
                              <wps:cNvPr id="172" name="任意多边形 128"/>
                              <wps:cNvSpPr/>
                              <wps:spPr>
                                <a:xfrm>
                                  <a:off x="201" y="269"/>
                                  <a:ext cx="58" cy="29"/>
                                </a:xfrm>
                                <a:custGeom>
                                  <a:avLst/>
                                  <a:gdLst/>
                                  <a:ahLst/>
                                  <a:cxnLst/>
                                  <a:rect l="0" t="0" r="0" b="0"/>
                                  <a:pathLst>
                                    <a:path w="58" h="29">
                                      <a:moveTo>
                                        <a:pt x="0" y="0"/>
                                      </a:moveTo>
                                      <a:lnTo>
                                        <a:pt x="44" y="28"/>
                                      </a:lnTo>
                                      <a:lnTo>
                                        <a:pt x="57" y="20"/>
                                      </a:lnTo>
                                      <a:lnTo>
                                        <a:pt x="0" y="0"/>
                                      </a:lnTo>
                                      <a:close/>
                                    </a:path>
                                  </a:pathLst>
                                </a:custGeom>
                                <a:solidFill>
                                  <a:srgbClr val="000000"/>
                                </a:solidFill>
                                <a:ln>
                                  <a:noFill/>
                                </a:ln>
                                <a:effectLst/>
                              </wps:spPr>
                              <wps:bodyPr upright="1"/>
                            </wps:wsp>
                            <wps:wsp>
                              <wps:cNvPr id="173" name="任意多边形 129"/>
                              <wps:cNvSpPr/>
                              <wps:spPr>
                                <a:xfrm>
                                  <a:off x="201" y="261"/>
                                  <a:ext cx="58" cy="29"/>
                                </a:xfrm>
                                <a:custGeom>
                                  <a:avLst/>
                                  <a:gdLst/>
                                  <a:ahLst/>
                                  <a:cxnLst/>
                                  <a:rect l="0" t="0" r="0" b="0"/>
                                  <a:pathLst>
                                    <a:path w="58" h="29">
                                      <a:moveTo>
                                        <a:pt x="13" y="0"/>
                                      </a:moveTo>
                                      <a:lnTo>
                                        <a:pt x="0" y="9"/>
                                      </a:lnTo>
                                      <a:lnTo>
                                        <a:pt x="57" y="29"/>
                                      </a:lnTo>
                                      <a:lnTo>
                                        <a:pt x="13" y="0"/>
                                      </a:lnTo>
                                      <a:close/>
                                    </a:path>
                                  </a:pathLst>
                                </a:custGeom>
                                <a:solidFill>
                                  <a:srgbClr val="000000"/>
                                </a:solidFill>
                                <a:ln>
                                  <a:noFill/>
                                </a:ln>
                                <a:effectLst/>
                              </wps:spPr>
                              <wps:bodyPr upright="1"/>
                            </wps:wsp>
                            <wps:wsp>
                              <wps:cNvPr id="174" name="任意多边形 130"/>
                              <wps:cNvSpPr/>
                              <wps:spPr>
                                <a:xfrm>
                                  <a:off x="210" y="267"/>
                                  <a:ext cx="58" cy="37"/>
                                </a:xfrm>
                                <a:custGeom>
                                  <a:avLst/>
                                  <a:gdLst/>
                                  <a:ahLst/>
                                  <a:cxnLst/>
                                  <a:rect l="0" t="0" r="0" b="0"/>
                                  <a:pathLst>
                                    <a:path w="58" h="37">
                                      <a:moveTo>
                                        <a:pt x="44" y="36"/>
                                      </a:moveTo>
                                      <a:lnTo>
                                        <a:pt x="57" y="28"/>
                                      </a:lnTo>
                                      <a:lnTo>
                                        <a:pt x="13" y="0"/>
                                      </a:lnTo>
                                      <a:lnTo>
                                        <a:pt x="0" y="8"/>
                                      </a:lnTo>
                                      <a:lnTo>
                                        <a:pt x="44" y="36"/>
                                      </a:lnTo>
                                      <a:close/>
                                    </a:path>
                                  </a:pathLst>
                                </a:custGeom>
                                <a:noFill/>
                                <a:ln w="1296" cap="flat" cmpd="sng">
                                  <a:solidFill>
                                    <a:srgbClr val="000000"/>
                                  </a:solidFill>
                                  <a:prstDash val="solid"/>
                                  <a:headEnd type="none" w="med" len="med"/>
                                  <a:tailEnd type="none" w="med" len="med"/>
                                </a:ln>
                                <a:effectLst/>
                              </wps:spPr>
                              <wps:bodyPr upright="1"/>
                            </wps:wsp>
                            <wps:wsp>
                              <wps:cNvPr id="175" name="任意多边形 131"/>
                              <wps:cNvSpPr/>
                              <wps:spPr>
                                <a:xfrm>
                                  <a:off x="201" y="1971"/>
                                  <a:ext cx="58" cy="29"/>
                                </a:xfrm>
                                <a:custGeom>
                                  <a:avLst/>
                                  <a:gdLst/>
                                  <a:ahLst/>
                                  <a:cxnLst/>
                                  <a:rect l="0" t="0" r="0" b="0"/>
                                  <a:pathLst>
                                    <a:path w="58" h="29">
                                      <a:moveTo>
                                        <a:pt x="13" y="0"/>
                                      </a:moveTo>
                                      <a:lnTo>
                                        <a:pt x="0" y="8"/>
                                      </a:lnTo>
                                      <a:lnTo>
                                        <a:pt x="57" y="28"/>
                                      </a:lnTo>
                                      <a:lnTo>
                                        <a:pt x="13" y="0"/>
                                      </a:lnTo>
                                      <a:close/>
                                    </a:path>
                                  </a:pathLst>
                                </a:custGeom>
                                <a:solidFill>
                                  <a:srgbClr val="000000"/>
                                </a:solidFill>
                                <a:ln>
                                  <a:noFill/>
                                </a:ln>
                                <a:effectLst/>
                              </wps:spPr>
                              <wps:bodyPr upright="1"/>
                            </wps:wsp>
                            <wps:wsp>
                              <wps:cNvPr id="176" name="任意多边形 132"/>
                              <wps:cNvSpPr/>
                              <wps:spPr>
                                <a:xfrm>
                                  <a:off x="201" y="1980"/>
                                  <a:ext cx="58" cy="29"/>
                                </a:xfrm>
                                <a:custGeom>
                                  <a:avLst/>
                                  <a:gdLst/>
                                  <a:ahLst/>
                                  <a:cxnLst/>
                                  <a:rect l="0" t="0" r="0" b="0"/>
                                  <a:pathLst>
                                    <a:path w="58" h="29">
                                      <a:moveTo>
                                        <a:pt x="0" y="0"/>
                                      </a:moveTo>
                                      <a:lnTo>
                                        <a:pt x="44" y="28"/>
                                      </a:lnTo>
                                      <a:lnTo>
                                        <a:pt x="57" y="20"/>
                                      </a:lnTo>
                                      <a:lnTo>
                                        <a:pt x="0" y="0"/>
                                      </a:lnTo>
                                      <a:close/>
                                    </a:path>
                                  </a:pathLst>
                                </a:custGeom>
                                <a:solidFill>
                                  <a:srgbClr val="000000"/>
                                </a:solidFill>
                                <a:ln>
                                  <a:noFill/>
                                </a:ln>
                                <a:effectLst/>
                              </wps:spPr>
                              <wps:bodyPr upright="1"/>
                            </wps:wsp>
                            <wps:wsp>
                              <wps:cNvPr id="177" name="任意多边形 133"/>
                              <wps:cNvSpPr/>
                              <wps:spPr>
                                <a:xfrm>
                                  <a:off x="210" y="1977"/>
                                  <a:ext cx="58" cy="37"/>
                                </a:xfrm>
                                <a:custGeom>
                                  <a:avLst/>
                                  <a:gdLst/>
                                  <a:ahLst/>
                                  <a:cxnLst/>
                                  <a:rect l="0" t="0" r="0" b="0"/>
                                  <a:pathLst>
                                    <a:path w="58" h="37">
                                      <a:moveTo>
                                        <a:pt x="13" y="0"/>
                                      </a:moveTo>
                                      <a:lnTo>
                                        <a:pt x="0" y="8"/>
                                      </a:lnTo>
                                      <a:lnTo>
                                        <a:pt x="44" y="37"/>
                                      </a:lnTo>
                                      <a:lnTo>
                                        <a:pt x="57" y="29"/>
                                      </a:lnTo>
                                      <a:lnTo>
                                        <a:pt x="13" y="0"/>
                                      </a:lnTo>
                                      <a:close/>
                                    </a:path>
                                  </a:pathLst>
                                </a:custGeom>
                                <a:noFill/>
                                <a:ln w="1298" cap="flat" cmpd="sng">
                                  <a:solidFill>
                                    <a:srgbClr val="000000"/>
                                  </a:solidFill>
                                  <a:prstDash val="solid"/>
                                  <a:headEnd type="none" w="med" len="med"/>
                                  <a:tailEnd type="none" w="med" len="med"/>
                                </a:ln>
                                <a:effectLst/>
                              </wps:spPr>
                              <wps:bodyPr upright="1"/>
                            </wps:wsp>
                            <wps:wsp>
                              <wps:cNvPr id="178" name="直接连接符 134"/>
                              <wps:cNvCnPr/>
                              <wps:spPr>
                                <a:xfrm flipH="1">
                                  <a:off x="0" y="1168"/>
                                  <a:ext cx="178" cy="0"/>
                                </a:xfrm>
                                <a:prstGeom prst="line">
                                  <a:avLst/>
                                </a:prstGeom>
                                <a:ln w="1121" cap="flat" cmpd="sng">
                                  <a:solidFill>
                                    <a:srgbClr val="000000"/>
                                  </a:solidFill>
                                  <a:prstDash val="solid"/>
                                  <a:headEnd type="none" w="med" len="med"/>
                                  <a:tailEnd type="none" w="med" len="med"/>
                                </a:ln>
                                <a:effectLst/>
                              </wps:spPr>
                              <wps:bodyPr/>
                            </wps:wsp>
                            <wps:wsp>
                              <wps:cNvPr id="179" name="直接连接符 135"/>
                              <wps:cNvCnPr/>
                              <wps:spPr>
                                <a:xfrm>
                                  <a:off x="0" y="1114"/>
                                  <a:ext cx="178" cy="0"/>
                                </a:xfrm>
                                <a:prstGeom prst="line">
                                  <a:avLst/>
                                </a:prstGeom>
                                <a:ln w="1121" cap="flat" cmpd="sng">
                                  <a:solidFill>
                                    <a:srgbClr val="000000"/>
                                  </a:solidFill>
                                  <a:prstDash val="solid"/>
                                  <a:headEnd type="none" w="med" len="med"/>
                                  <a:tailEnd type="none" w="med" len="med"/>
                                </a:ln>
                                <a:effectLst/>
                              </wps:spPr>
                              <wps:bodyPr/>
                            </wps:wsp>
                            <wps:wsp>
                              <wps:cNvPr id="180" name="直接连接符 136"/>
                              <wps:cNvCnPr/>
                              <wps:spPr>
                                <a:xfrm flipV="1">
                                  <a:off x="84" y="1114"/>
                                  <a:ext cx="0" cy="54"/>
                                </a:xfrm>
                                <a:prstGeom prst="line">
                                  <a:avLst/>
                                </a:prstGeom>
                                <a:ln w="1724" cap="flat" cmpd="sng">
                                  <a:solidFill>
                                    <a:srgbClr val="000000"/>
                                  </a:solidFill>
                                  <a:prstDash val="solid"/>
                                  <a:headEnd type="none" w="med" len="med"/>
                                  <a:tailEnd type="none" w="med" len="med"/>
                                </a:ln>
                                <a:effectLst/>
                              </wps:spPr>
                              <wps:bodyPr/>
                            </wps:wsp>
                            <wps:wsp>
                              <wps:cNvPr id="181" name="直接连接符 137"/>
                              <wps:cNvCnPr/>
                              <wps:spPr>
                                <a:xfrm>
                                  <a:off x="1202" y="286"/>
                                  <a:ext cx="1" cy="0"/>
                                </a:xfrm>
                                <a:prstGeom prst="line">
                                  <a:avLst/>
                                </a:prstGeom>
                                <a:ln w="1121" cap="flat" cmpd="sng">
                                  <a:solidFill>
                                    <a:srgbClr val="000000"/>
                                  </a:solidFill>
                                  <a:prstDash val="solid"/>
                                  <a:headEnd type="none" w="med" len="med"/>
                                  <a:tailEnd type="none" w="med" len="med"/>
                                </a:ln>
                                <a:effectLst/>
                              </wps:spPr>
                              <wps:bodyPr/>
                            </wps:wsp>
                            <wps:wsp>
                              <wps:cNvPr id="182" name="直接连接符 138"/>
                              <wps:cNvCnPr/>
                              <wps:spPr>
                                <a:xfrm>
                                  <a:off x="1025" y="1996"/>
                                  <a:ext cx="1" cy="0"/>
                                </a:xfrm>
                                <a:prstGeom prst="line">
                                  <a:avLst/>
                                </a:prstGeom>
                                <a:ln w="1121" cap="flat" cmpd="sng">
                                  <a:solidFill>
                                    <a:srgbClr val="000000"/>
                                  </a:solidFill>
                                  <a:prstDash val="solid"/>
                                  <a:headEnd type="none" w="med" len="med"/>
                                  <a:tailEnd type="none" w="med" len="med"/>
                                </a:ln>
                                <a:effectLst/>
                              </wps:spPr>
                              <wps:bodyPr/>
                            </wps:wsp>
                            <wps:wsp>
                              <wps:cNvPr id="183" name="直接连接符 139"/>
                              <wps:cNvCnPr/>
                              <wps:spPr>
                                <a:xfrm>
                                  <a:off x="914" y="128"/>
                                  <a:ext cx="0" cy="1876"/>
                                </a:xfrm>
                                <a:prstGeom prst="line">
                                  <a:avLst/>
                                </a:prstGeom>
                                <a:ln w="1785" cap="flat" cmpd="sng">
                                  <a:solidFill>
                                    <a:srgbClr val="000000"/>
                                  </a:solidFill>
                                  <a:prstDash val="solid"/>
                                  <a:headEnd type="none" w="med" len="med"/>
                                  <a:tailEnd type="none" w="med" len="med"/>
                                </a:ln>
                                <a:effectLst/>
                              </wps:spPr>
                              <wps:bodyPr/>
                            </wps:wsp>
                            <wps:wsp>
                              <wps:cNvPr id="184" name="直接连接符 140"/>
                              <wps:cNvCnPr/>
                              <wps:spPr>
                                <a:xfrm>
                                  <a:off x="1091" y="128"/>
                                  <a:ext cx="0" cy="194"/>
                                </a:xfrm>
                                <a:prstGeom prst="line">
                                  <a:avLst/>
                                </a:prstGeom>
                                <a:ln w="2093" cap="flat" cmpd="sng">
                                  <a:solidFill>
                                    <a:srgbClr val="000000"/>
                                  </a:solidFill>
                                  <a:prstDash val="solid"/>
                                  <a:headEnd type="none" w="med" len="med"/>
                                  <a:tailEnd type="none" w="med" len="med"/>
                                </a:ln>
                                <a:effectLst/>
                              </wps:spPr>
                              <wps:bodyPr/>
                            </wps:wsp>
                            <wps:wsp>
                              <wps:cNvPr id="185" name="直接连接符 141"/>
                              <wps:cNvCnPr/>
                              <wps:spPr>
                                <a:xfrm flipH="1">
                                  <a:off x="870" y="142"/>
                                  <a:ext cx="44" cy="0"/>
                                </a:xfrm>
                                <a:prstGeom prst="line">
                                  <a:avLst/>
                                </a:prstGeom>
                                <a:ln w="1121" cap="flat" cmpd="sng">
                                  <a:solidFill>
                                    <a:srgbClr val="000000"/>
                                  </a:solidFill>
                                  <a:prstDash val="solid"/>
                                  <a:headEnd type="none" w="med" len="med"/>
                                  <a:tailEnd type="none" w="med" len="med"/>
                                </a:ln>
                                <a:effectLst/>
                              </wps:spPr>
                              <wps:bodyPr/>
                            </wps:wsp>
                            <wps:wsp>
                              <wps:cNvPr id="186" name="直接连接符 142"/>
                              <wps:cNvCnPr/>
                              <wps:spPr>
                                <a:xfrm>
                                  <a:off x="1091" y="142"/>
                                  <a:ext cx="44" cy="0"/>
                                </a:xfrm>
                                <a:prstGeom prst="line">
                                  <a:avLst/>
                                </a:prstGeom>
                                <a:ln w="1121" cap="flat" cmpd="sng">
                                  <a:solidFill>
                                    <a:srgbClr val="000000"/>
                                  </a:solidFill>
                                  <a:prstDash val="solid"/>
                                  <a:headEnd type="none" w="med" len="med"/>
                                  <a:tailEnd type="none" w="med" len="med"/>
                                </a:ln>
                                <a:effectLst/>
                              </wps:spPr>
                              <wps:bodyPr/>
                            </wps:wsp>
                            <wps:wsp>
                              <wps:cNvPr id="187" name="直接连接符 143"/>
                              <wps:cNvCnPr/>
                              <wps:spPr>
                                <a:xfrm>
                                  <a:off x="914" y="142"/>
                                  <a:ext cx="177" cy="0"/>
                                </a:xfrm>
                                <a:prstGeom prst="line">
                                  <a:avLst/>
                                </a:prstGeom>
                                <a:ln w="1121" cap="flat" cmpd="sng">
                                  <a:solidFill>
                                    <a:srgbClr val="000000"/>
                                  </a:solidFill>
                                  <a:prstDash val="solid"/>
                                  <a:headEnd type="none" w="med" len="med"/>
                                  <a:tailEnd type="none" w="med" len="med"/>
                                </a:ln>
                                <a:effectLst/>
                              </wps:spPr>
                              <wps:bodyPr/>
                            </wps:wsp>
                            <wps:wsp>
                              <wps:cNvPr id="188" name="任意多边形 144"/>
                              <wps:cNvSpPr/>
                              <wps:spPr>
                                <a:xfrm>
                                  <a:off x="876" y="117"/>
                                  <a:ext cx="44" cy="37"/>
                                </a:xfrm>
                                <a:custGeom>
                                  <a:avLst/>
                                  <a:gdLst/>
                                  <a:ahLst/>
                                  <a:cxnLst/>
                                  <a:rect l="0" t="0" r="0" b="0"/>
                                  <a:pathLst>
                                    <a:path w="44" h="37">
                                      <a:moveTo>
                                        <a:pt x="44" y="0"/>
                                      </a:moveTo>
                                      <a:lnTo>
                                        <a:pt x="0" y="28"/>
                                      </a:lnTo>
                                      <a:lnTo>
                                        <a:pt x="12" y="37"/>
                                      </a:lnTo>
                                      <a:lnTo>
                                        <a:pt x="44" y="0"/>
                                      </a:lnTo>
                                      <a:close/>
                                    </a:path>
                                  </a:pathLst>
                                </a:custGeom>
                                <a:solidFill>
                                  <a:srgbClr val="000000"/>
                                </a:solidFill>
                                <a:ln>
                                  <a:noFill/>
                                </a:ln>
                                <a:effectLst/>
                              </wps:spPr>
                              <wps:bodyPr upright="1"/>
                            </wps:wsp>
                            <wps:wsp>
                              <wps:cNvPr id="189" name="任意多边形 145"/>
                              <wps:cNvSpPr/>
                              <wps:spPr>
                                <a:xfrm>
                                  <a:off x="888" y="117"/>
                                  <a:ext cx="45" cy="37"/>
                                </a:xfrm>
                                <a:custGeom>
                                  <a:avLst/>
                                  <a:gdLst/>
                                  <a:ahLst/>
                                  <a:cxnLst/>
                                  <a:rect l="0" t="0" r="0" b="0"/>
                                  <a:pathLst>
                                    <a:path w="45" h="37">
                                      <a:moveTo>
                                        <a:pt x="32" y="0"/>
                                      </a:moveTo>
                                      <a:lnTo>
                                        <a:pt x="0" y="37"/>
                                      </a:lnTo>
                                      <a:lnTo>
                                        <a:pt x="44" y="7"/>
                                      </a:lnTo>
                                      <a:lnTo>
                                        <a:pt x="32" y="0"/>
                                      </a:lnTo>
                                      <a:close/>
                                    </a:path>
                                  </a:pathLst>
                                </a:custGeom>
                                <a:solidFill>
                                  <a:srgbClr val="000000"/>
                                </a:solidFill>
                                <a:ln>
                                  <a:noFill/>
                                </a:ln>
                                <a:effectLst/>
                              </wps:spPr>
                              <wps:bodyPr upright="1"/>
                            </wps:wsp>
                            <wps:wsp>
                              <wps:cNvPr id="190" name="任意多边形 146"/>
                              <wps:cNvSpPr/>
                              <wps:spPr>
                                <a:xfrm>
                                  <a:off x="886" y="123"/>
                                  <a:ext cx="56" cy="37"/>
                                </a:xfrm>
                                <a:custGeom>
                                  <a:avLst/>
                                  <a:gdLst/>
                                  <a:ahLst/>
                                  <a:cxnLst/>
                                  <a:rect l="0" t="0" r="0" b="0"/>
                                  <a:pathLst>
                                    <a:path w="56" h="37">
                                      <a:moveTo>
                                        <a:pt x="0" y="28"/>
                                      </a:moveTo>
                                      <a:lnTo>
                                        <a:pt x="11" y="37"/>
                                      </a:lnTo>
                                      <a:lnTo>
                                        <a:pt x="55" y="8"/>
                                      </a:lnTo>
                                      <a:lnTo>
                                        <a:pt x="43" y="0"/>
                                      </a:lnTo>
                                      <a:lnTo>
                                        <a:pt x="0" y="28"/>
                                      </a:lnTo>
                                      <a:close/>
                                    </a:path>
                                  </a:pathLst>
                                </a:custGeom>
                                <a:noFill/>
                                <a:ln w="1304" cap="flat" cmpd="sng">
                                  <a:solidFill>
                                    <a:srgbClr val="000000"/>
                                  </a:solidFill>
                                  <a:prstDash val="solid"/>
                                  <a:headEnd type="none" w="med" len="med"/>
                                  <a:tailEnd type="none" w="med" len="med"/>
                                </a:ln>
                                <a:effectLst/>
                              </wps:spPr>
                              <wps:bodyPr upright="1"/>
                            </wps:wsp>
                            <wps:wsp>
                              <wps:cNvPr id="191" name="任意多边形 147"/>
                              <wps:cNvSpPr/>
                              <wps:spPr>
                                <a:xfrm>
                                  <a:off x="1065" y="117"/>
                                  <a:ext cx="45" cy="37"/>
                                </a:xfrm>
                                <a:custGeom>
                                  <a:avLst/>
                                  <a:gdLst/>
                                  <a:ahLst/>
                                  <a:cxnLst/>
                                  <a:rect l="0" t="0" r="0" b="0"/>
                                  <a:pathLst>
                                    <a:path w="45" h="37">
                                      <a:moveTo>
                                        <a:pt x="31" y="0"/>
                                      </a:moveTo>
                                      <a:lnTo>
                                        <a:pt x="0" y="37"/>
                                      </a:lnTo>
                                      <a:lnTo>
                                        <a:pt x="44" y="7"/>
                                      </a:lnTo>
                                      <a:lnTo>
                                        <a:pt x="31" y="0"/>
                                      </a:lnTo>
                                      <a:close/>
                                    </a:path>
                                  </a:pathLst>
                                </a:custGeom>
                                <a:solidFill>
                                  <a:srgbClr val="000000"/>
                                </a:solidFill>
                                <a:ln>
                                  <a:noFill/>
                                </a:ln>
                                <a:effectLst/>
                              </wps:spPr>
                              <wps:bodyPr upright="1"/>
                            </wps:wsp>
                            <wps:wsp>
                              <wps:cNvPr id="192" name="任意多边形 148"/>
                              <wps:cNvSpPr/>
                              <wps:spPr>
                                <a:xfrm>
                                  <a:off x="1052" y="117"/>
                                  <a:ext cx="45" cy="37"/>
                                </a:xfrm>
                                <a:custGeom>
                                  <a:avLst/>
                                  <a:gdLst/>
                                  <a:ahLst/>
                                  <a:cxnLst/>
                                  <a:rect l="0" t="0" r="0" b="0"/>
                                  <a:pathLst>
                                    <a:path w="45" h="37">
                                      <a:moveTo>
                                        <a:pt x="44" y="0"/>
                                      </a:moveTo>
                                      <a:lnTo>
                                        <a:pt x="0" y="28"/>
                                      </a:lnTo>
                                      <a:lnTo>
                                        <a:pt x="13" y="37"/>
                                      </a:lnTo>
                                      <a:lnTo>
                                        <a:pt x="44" y="0"/>
                                      </a:lnTo>
                                      <a:close/>
                                    </a:path>
                                  </a:pathLst>
                                </a:custGeom>
                                <a:solidFill>
                                  <a:srgbClr val="000000"/>
                                </a:solidFill>
                                <a:ln>
                                  <a:noFill/>
                                </a:ln>
                                <a:effectLst/>
                              </wps:spPr>
                              <wps:bodyPr upright="1"/>
                            </wps:wsp>
                            <wps:wsp>
                              <wps:cNvPr id="193" name="任意多边形 149"/>
                              <wps:cNvSpPr/>
                              <wps:spPr>
                                <a:xfrm>
                                  <a:off x="1062" y="123"/>
                                  <a:ext cx="58" cy="37"/>
                                </a:xfrm>
                                <a:custGeom>
                                  <a:avLst/>
                                  <a:gdLst/>
                                  <a:ahLst/>
                                  <a:cxnLst/>
                                  <a:rect l="0" t="0" r="0" b="0"/>
                                  <a:pathLst>
                                    <a:path w="58" h="37">
                                      <a:moveTo>
                                        <a:pt x="58" y="8"/>
                                      </a:moveTo>
                                      <a:lnTo>
                                        <a:pt x="45" y="0"/>
                                      </a:lnTo>
                                      <a:lnTo>
                                        <a:pt x="0" y="28"/>
                                      </a:lnTo>
                                      <a:lnTo>
                                        <a:pt x="14" y="37"/>
                                      </a:lnTo>
                                      <a:lnTo>
                                        <a:pt x="58" y="8"/>
                                      </a:lnTo>
                                      <a:close/>
                                    </a:path>
                                  </a:pathLst>
                                </a:custGeom>
                                <a:noFill/>
                                <a:ln w="1298" cap="flat" cmpd="sng">
                                  <a:solidFill>
                                    <a:srgbClr val="000000"/>
                                  </a:solidFill>
                                  <a:prstDash val="solid"/>
                                  <a:headEnd type="none" w="med" len="med"/>
                                  <a:tailEnd type="none" w="med" len="med"/>
                                </a:ln>
                                <a:effectLst/>
                              </wps:spPr>
                              <wps:bodyPr upright="1"/>
                            </wps:wsp>
                            <wps:wsp>
                              <wps:cNvPr id="194" name="任意多边形 150"/>
                              <wps:cNvSpPr/>
                              <wps:spPr>
                                <a:xfrm>
                                  <a:off x="956" y="1"/>
                                  <a:ext cx="93" cy="113"/>
                                </a:xfrm>
                                <a:custGeom>
                                  <a:avLst/>
                                  <a:gdLst/>
                                  <a:ahLst/>
                                  <a:cxnLst/>
                                  <a:rect l="0" t="0" r="0" b="0"/>
                                  <a:pathLst>
                                    <a:path w="93" h="113">
                                      <a:moveTo>
                                        <a:pt x="0" y="113"/>
                                      </a:moveTo>
                                      <a:lnTo>
                                        <a:pt x="47" y="0"/>
                                      </a:lnTo>
                                      <a:lnTo>
                                        <a:pt x="93" y="113"/>
                                      </a:lnTo>
                                      <a:lnTo>
                                        <a:pt x="0" y="113"/>
                                      </a:lnTo>
                                      <a:close/>
                                    </a:path>
                                  </a:pathLst>
                                </a:custGeom>
                                <a:noFill/>
                                <a:ln w="1481" cap="flat" cmpd="sng">
                                  <a:solidFill>
                                    <a:srgbClr val="000000"/>
                                  </a:solidFill>
                                  <a:prstDash val="solid"/>
                                  <a:headEnd type="none" w="med" len="med"/>
                                  <a:tailEnd type="none" w="med" len="med"/>
                                </a:ln>
                                <a:effectLst/>
                              </wps:spPr>
                              <wps:bodyPr upright="1"/>
                            </wps:wsp>
                            <wps:wsp>
                              <wps:cNvPr id="195" name="直接连接符 151"/>
                              <wps:cNvCnPr/>
                              <wps:spPr>
                                <a:xfrm>
                                  <a:off x="962" y="108"/>
                                  <a:ext cx="83" cy="0"/>
                                </a:xfrm>
                                <a:prstGeom prst="line">
                                  <a:avLst/>
                                </a:prstGeom>
                                <a:ln w="1121" cap="flat" cmpd="sng">
                                  <a:solidFill>
                                    <a:srgbClr val="000000"/>
                                  </a:solidFill>
                                  <a:prstDash val="solid"/>
                                  <a:headEnd type="none" w="med" len="med"/>
                                  <a:tailEnd type="none" w="med" len="med"/>
                                </a:ln>
                                <a:effectLst/>
                              </wps:spPr>
                              <wps:bodyPr/>
                            </wps:wsp>
                            <wps:wsp>
                              <wps:cNvPr id="196" name="直接连接符 152"/>
                              <wps:cNvCnPr/>
                              <wps:spPr>
                                <a:xfrm flipH="1" flipV="1">
                                  <a:off x="1003" y="17"/>
                                  <a:ext cx="40" cy="97"/>
                                </a:xfrm>
                                <a:prstGeom prst="line">
                                  <a:avLst/>
                                </a:prstGeom>
                                <a:ln w="1637" cap="flat" cmpd="sng">
                                  <a:solidFill>
                                    <a:srgbClr val="000000"/>
                                  </a:solidFill>
                                  <a:prstDash val="solid"/>
                                  <a:headEnd type="none" w="med" len="med"/>
                                  <a:tailEnd type="none" w="med" len="med"/>
                                </a:ln>
                                <a:effectLst/>
                              </wps:spPr>
                              <wps:bodyPr/>
                            </wps:wsp>
                            <wps:wsp>
                              <wps:cNvPr id="197" name="直接连接符 153"/>
                              <wps:cNvCnPr/>
                              <wps:spPr>
                                <a:xfrm>
                                  <a:off x="1091" y="357"/>
                                  <a:ext cx="2" cy="0"/>
                                </a:xfrm>
                                <a:prstGeom prst="line">
                                  <a:avLst/>
                                </a:prstGeom>
                                <a:ln w="1121" cap="flat" cmpd="sng">
                                  <a:solidFill>
                                    <a:srgbClr val="000000"/>
                                  </a:solidFill>
                                  <a:prstDash val="solid"/>
                                  <a:headEnd type="none" w="med" len="med"/>
                                  <a:tailEnd type="none" w="med" len="med"/>
                                </a:ln>
                                <a:effectLst/>
                              </wps:spPr>
                              <wps:bodyPr/>
                            </wps:wsp>
                          </wpg:wgp>
                        </a:graphicData>
                      </a:graphic>
                    </wp:inline>
                  </w:drawing>
                </mc:Choice>
                <mc:Fallback>
                  <w:pict>
                    <v:group id="_x0000_s1026" o:spid="_x0000_s1026" o:spt="203" style="height:100.8pt;width:99.9pt;" coordsize="1998,2016" o:gfxdata="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">
                      <o:lock v:ext="edit" rotation="t" aspectratio="f"/>
                      <v:shape id="任意多边形 65" o:spid="_x0000_s1026" o:spt="100" style="position:absolute;left:892;top:1412;height:14;width:44;" filled="f" stroked="t" coordsize="44,14" o:gfxdata="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4fAOugAAANwA&#10;AAAPAAAAAAAAAAEAIAAAACIAAABkcnMvZG93bnJldi54bWxQSwECFAAUAAAACACHTuJAMy8FnjsA&#10;AAA5AAAAEAAAAAAAAAABACAAAAAJAQAAZHJzL3NoYXBleG1sLnhtbFBLBQYAAAAABgAGAFsBAACz&#10;AwAAAAA=&#10;" path="m0,14l22,0,29,1,35,3,39,6,43,10,44,14e">
                        <v:fill on="f" focussize="0,0"/>
                        <v:stroke weight="0.092755905511811pt" color="#000000" joinstyle="round"/>
                        <v:imagedata o:title=""/>
                        <o:lock v:ext="edit" aspectratio="f"/>
                      </v:shape>
                      <v:line id="直接连接符 66" o:spid="_x0000_s1026" o:spt="20" style="position:absolute;left:904;top:1406;height:598;width:0;" filled="f" stroked="t" coordsize="21600,21600" o:gfxdata="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vRdC/&#10;AAAA3AAAAA8AAAAAAAAAAQAgAAAAIgAAAGRycy9kb3ducmV2LnhtbFBLAQIUABQAAAAIAIdO4kAz&#10;LwWeOwAAADkAAAAQAAAAAAAAAAEAIAAAAA4BAABkcnMvc2hhcGV4bWwueG1sUEsFBgAAAAAGAAYA&#10;WwEAALgDAAAAAA==&#10;">
                        <v:fill on="f" focussize="0,0"/>
                        <v:stroke weight="2.1559842519685pt" color="#000000" joinstyle="round"/>
                        <v:imagedata o:title=""/>
                        <o:lock v:ext="edit" aspectratio="f"/>
                      </v:line>
                      <v:shape id="任意多边形 67" o:spid="_x0000_s1026" o:spt="100" style="position:absolute;left:892;top:1426;height:571;width:44;" filled="f" stroked="t" coordsize="44,571" o:gfxdata="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Xx/m8AAAA&#10;3AAAAA8AAAAAAAAAAQAgAAAAIgAAAGRycy9kb3ducmV2LnhtbFBLAQIUABQAAAAIAIdO4kAzLwWe&#10;OwAAADkAAAAQAAAAAAAAAAEAIAAAAAsBAABkcnMvc2hhcGV4bWwueG1sUEsFBgAAAAAGAAYAWwEA&#10;ALUDAAAAAA==&#10;" path="m44,0l22,0,0,0,0,570,22,570,44,570,44,0xe">
                        <v:fill on="f" focussize="0,0"/>
                        <v:stroke weight="0.135433070866142pt" color="#000000" joinstyle="round"/>
                        <v:imagedata o:title=""/>
                        <o:lock v:ext="edit" aspectratio="f"/>
                      </v:shape>
                      <v:shape id="任意多边形 68" o:spid="_x0000_s1026" o:spt="100" style="position:absolute;left:892;top:1996;height:14;width:44;" filled="f" stroked="t" coordsize="44,14" o:gfxdata="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nPSiugAAANwA&#10;AAAPAAAAAAAAAAEAIAAAACIAAABkcnMvZG93bnJldi54bWxQSwECFAAUAAAACACHTuJAMy8FnjsA&#10;AAA5AAAAEAAAAAAAAAABACAAAAAJAQAAZHJzL3NoYXBleG1sLnhtbFBLBQYAAAAABgAGAFsBAACz&#10;AwAAAAA=&#10;" path="m44,0l22,14,15,14,9,11,5,9,1,5,0,0e">
                        <v:fill on="f" focussize="0,0"/>
                        <v:stroke weight="0.092755905511811pt" color="#000000" joinstyle="round"/>
                        <v:imagedata o:title=""/>
                        <o:lock v:ext="edit" aspectratio="f"/>
                      </v:shape>
                      <v:shape id="任意多边形 69" o:spid="_x0000_s1026" o:spt="100" style="position:absolute;left:882;top:1976;height:28;width:22;" fillcolor="#000000" filled="t" stroked="f" coordsize="22,28" o:gfxdata="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DAxJugAAANwA&#10;AAAPAAAAAAAAAAEAIAAAACIAAABkcnMvZG93bnJldi54bWxQSwECFAAUAAAACACHTuJAMy8FnjsA&#10;AAA5AAAAEAAAAAAAAAABACAAAAAJAQAAZHJzL3NoYXBleG1sLnhtbFBLBQYAAAAABgAGAFsBAACz&#10;AwAAAAA=&#10;" path="m22,0l0,14,1,19,4,22,8,25,14,27,22,28,22,0xe">
                        <v:fill on="t" focussize="0,0"/>
                        <v:stroke on="f"/>
                        <v:imagedata o:title=""/>
                        <o:lock v:ext="edit" aspectratio="f"/>
                      </v:shape>
                      <v:shape id="任意多边形 70" o:spid="_x0000_s1026" o:spt="100" style="position:absolute;left:892;top:1982;height:28;width:22;" filled="f" stroked="t" coordsize="22,28" o:gfxdata="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FfrsAAADc&#10;AAAADwAAAAAAAAABACAAAAAiAAAAZHJzL2Rvd25yZXYueG1sUEsBAhQAFAAAAAgAh07iQDMvBZ47&#10;AAAAOQAAABAAAAAAAAAAAQAgAAAACgEAAGRycy9zaGFwZXhtbC54bWxQSwUGAAAAAAYABgBbAQAA&#10;tAMAAAAA&#10;" path="m22,27l0,13,1,9,5,5,9,2,15,0,22,0e">
                        <v:fill on="f" focussize="0,0"/>
                        <v:stroke weight="0.117637795275591pt" color="#000000" joinstyle="round"/>
                        <v:imagedata o:title=""/>
                        <o:lock v:ext="edit" aspectratio="f"/>
                      </v:shape>
                      <v:line id="直接连接符 71" o:spid="_x0000_s1026" o:spt="20" style="position:absolute;left:905;top:1990;height:0;width:883;" filled="f" stroked="t" coordsize="21600,21600" o:gfxdata="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ZPLMvQAA&#10;ANwAAAAPAAAAAAAAAAEAIAAAACIAAABkcnMvZG93bnJldi54bWxQSwECFAAUAAAACACHTuJAMy8F&#10;njsAAAA5AAAAEAAAAAAAAAABACAAAAAMAQAAZHJzL3NoYXBleG1sLnhtbFBLBQYAAAAABgAGAFsB&#10;AAC2AwAAAAA=&#10;">
                        <v:fill on="f" focussize="0,0"/>
                        <v:stroke weight="1.38748031496063pt" color="#000000" joinstyle="round"/>
                        <v:imagedata o:title=""/>
                        <o:lock v:ext="edit" aspectratio="f"/>
                      </v:line>
                      <v:shape id="任意多边形 72" o:spid="_x0000_s1026" o:spt="100" style="position:absolute;left:914;top:1982;height:28;width:884;" filled="f" stroked="t" coordsize="884,28" o:gfxdata="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Qr9augAAANwA&#10;AAAPAAAAAAAAAAEAIAAAACIAAABkcnMvZG93bnJldi54bWxQSwECFAAUAAAACACHTuJAMy8FnjsA&#10;AAA5AAAAEAAAAAAAAAABACAAAAAJAQAAZHJzL3NoYXBleG1sLnhtbFBLBQYAAAAABgAGAFsBAACz&#10;AwAAAAA=&#10;" path="m0,0l0,13,0,27,884,27,884,13,884,0,0,0xe">
                        <v:fill on="f" focussize="0,0"/>
                        <v:stroke weight="0.0883464566929134pt" color="#000000" joinstyle="round"/>
                        <v:imagedata o:title=""/>
                        <o:lock v:ext="edit" aspectratio="f"/>
                      </v:shape>
                      <v:shape id="任意多边形 73" o:spid="_x0000_s1026" o:spt="100" style="position:absolute;left:1788;top:1976;height:28;width:22;" fillcolor="#000000" filled="t" stroked="f" coordsize="22,28" o:gfxdata="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3Ckq5AAAA3AAA&#10;AA8AAAAAAAAAAQAgAAAAIgAAAGRycy9kb3ducmV2LnhtbFBLAQIUABQAAAAIAIdO4kAzLwWeOwAA&#10;ADkAAAAQAAAAAAAAAAEAIAAAAAgBAABkcnMvc2hhcGV4bWwueG1sUEsFBgAAAAAGAAYAWwEAALID&#10;AAAAAA==&#10;" path="m0,0l0,28,7,27,13,25,18,22,21,19,22,14,21,10,18,6,13,3,7,1,0,0xe">
                        <v:fill on="t" focussize="0,0"/>
                        <v:stroke on="f"/>
                        <v:imagedata o:title=""/>
                        <o:lock v:ext="edit" aspectratio="f"/>
                      </v:shape>
                      <v:shape id="任意多边形 74" o:spid="_x0000_s1026" o:spt="100" style="position:absolute;left:1797;top:1982;height:28;width:22;" filled="f" stroked="t" coordsize="22,28" o:gfxdata="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E97vQAA&#10;ANwAAAAPAAAAAAAAAAEAIAAAACIAAABkcnMvZG93bnJldi54bWxQSwECFAAUAAAACACHTuJAMy8F&#10;njsAAAA5AAAAEAAAAAAAAAABACAAAAAMAQAAZHJzL3NoYXBleG1sLnhtbFBLBQYAAAAABgAGAFsB&#10;AAC2AwAAAAA=&#10;" path="m0,0l22,13,21,18,17,22,13,24,7,27,0,27e">
                        <v:fill on="f" focussize="0,0"/>
                        <v:stroke weight="0.117637795275591pt" color="#000000" joinstyle="round"/>
                        <v:imagedata o:title=""/>
                        <o:lock v:ext="edit" aspectratio="f"/>
                      </v:shape>
                      <v:shape id="任意多边形 75" o:spid="_x0000_s1026" o:spt="100" style="position:absolute;left:1776;top:1996;height:14;width:44;" filled="f" stroked="t" coordsize="44,14" o:gfxdata="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OGbTugAAANwA&#10;AAAPAAAAAAAAAAEAIAAAACIAAABkcnMvZG93bnJldi54bWxQSwECFAAUAAAACACHTuJAMy8FnjsA&#10;AAA5AAAAEAAAAAAAAAABACAAAAAJAQAAZHJzL3NoYXBleG1sLnhtbFBLBQYAAAAABgAGAFsBAACz&#10;AwAAAAA=&#10;" path="m43,0l21,14,14,14,8,11,3,9,0,5,0,0e">
                        <v:fill on="f" focussize="0,0"/>
                        <v:stroke weight="0.092755905511811pt" color="#000000" joinstyle="round"/>
                        <v:imagedata o:title=""/>
                        <o:lock v:ext="edit" aspectratio="f"/>
                      </v:shape>
                      <v:line id="直接连接符 76" o:spid="_x0000_s1026" o:spt="20" style="position:absolute;left:1788;top:1406;height:598;width:0;" filled="f" stroked="t" coordsize="21600,21600" o:gfxdata="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OPbb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77" o:spid="_x0000_s1026" o:spt="100" style="position:absolute;left:1776;top:1426;height:571;width:44;" filled="f" stroked="t" coordsize="44,571" o:gfxdata="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w1EugAAANwA&#10;AAAPAAAAAAAAAAEAIAAAACIAAABkcnMvZG93bnJldi54bWxQSwECFAAUAAAACACHTuJAMy8FnjsA&#10;AAA5AAAAEAAAAAAAAAABACAAAAAJAQAAZHJzL3NoYXBleG1sLnhtbFBLBQYAAAAABgAGAFsBAACz&#10;AwAAAAA=&#10;" path="m0,570l21,570,43,570,43,0,21,0,0,0,0,570xe">
                        <v:fill on="f" focussize="0,0"/>
                        <v:stroke weight="0.135433070866142pt" color="#000000" joinstyle="round"/>
                        <v:imagedata o:title=""/>
                        <o:lock v:ext="edit" aspectratio="f"/>
                      </v:shape>
                      <v:shape id="任意多边形 78" o:spid="_x0000_s1026" o:spt="100" style="position:absolute;left:1776;top:1412;height:14;width:44;" filled="f" stroked="t" coordsize="44,14" o:gfxdata="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8D4fugAAANwA&#10;AAAPAAAAAAAAAAEAIAAAACIAAABkcnMvZG93bnJldi54bWxQSwECFAAUAAAACACHTuJAMy8FnjsA&#10;AAA5AAAAEAAAAAAAAAABACAAAAAJAQAAZHJzL3NoYXBleG1sLnhtbFBLBQYAAAAABgAGAFsBAACz&#10;AwAAAAA=&#10;" path="m0,14l21,0,28,1,34,3,38,6,42,10,43,14e">
                        <v:fill on="f" focussize="0,0"/>
                        <v:stroke weight="0.092755905511811pt" color="#000000" joinstyle="round"/>
                        <v:imagedata o:title=""/>
                        <o:lock v:ext="edit" aspectratio="f"/>
                      </v:shape>
                      <v:shape id="任意多边形 79" o:spid="_x0000_s1026" o:spt="100" style="position:absolute;left:1788;top:1406;height:29;width:22;" fillcolor="#000000" filled="t" stroked="f" coordsize="22,29" o:gfxdata="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qFCbugAAANwA&#10;AAAPAAAAAAAAAAEAIAAAACIAAABkcnMvZG93bnJldi54bWxQSwECFAAUAAAACACHTuJAMy8FnjsA&#10;AAA5AAAAEAAAAAAAAAABACAAAAAJAQAAZHJzL3NoYXBleG1sLnhtbFBLBQYAAAAABgAGAFsBAACz&#10;AwAAAAA=&#10;" path="m0,0l0,28,7,28,13,25,18,23,21,19,22,14,21,10,18,6,13,3,7,1,0,0xe">
                        <v:fill on="t" focussize="0,0"/>
                        <v:stroke on="f"/>
                        <v:imagedata o:title=""/>
                        <o:lock v:ext="edit" aspectratio="f"/>
                      </v:shape>
                      <v:shape id="任意多边形 80" o:spid="_x0000_s1026" o:spt="100" style="position:absolute;left:1797;top:1412;height:29;width:22;" filled="f" stroked="t" coordsize="22,29" o:gfxdata="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pmDb4A&#10;AADcAAAADwAAAAAAAAABACAAAAAiAAAAZHJzL2Rvd25yZXYueG1sUEsBAhQAFAAAAAgAh07iQDMv&#10;BZ47AAAAOQAAABAAAAAAAAAAAQAgAAAADQEAAGRycy9zaGFwZXhtbC54bWxQSwUGAAAAAAYABgBb&#10;AQAAtwMAAAAA&#10;" path="m0,0l22,14,21,19,17,23,13,26,7,28,0,28e">
                        <v:fill on="f" focussize="0,0"/>
                        <v:stroke weight="0.117874015748031pt" color="#000000" joinstyle="round"/>
                        <v:imagedata o:title=""/>
                        <o:lock v:ext="edit" aspectratio="f"/>
                      </v:shape>
                      <v:line id="直接连接符 81" o:spid="_x0000_s1026" o:spt="20" style="position:absolute;left:905;top:1420;height:0;width:883;" filled="f" stroked="t" coordsize="21600,21600" o:gfxdata="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I8dbsAAADc&#10;AAAADwAAAAAAAAABACAAAAAiAAAAZHJzL2Rvd25yZXYueG1sUEsBAhQAFAAAAAgAh07iQDMvBZ47&#10;AAAAOQAAABAAAAAAAAAAAQAgAAAACgEAAGRycy9zaGFwZXhtbC54bWxQSwUGAAAAAAYABgBbAQAA&#10;tAMAAAAA&#10;">
                        <v:fill on="f" focussize="0,0"/>
                        <v:stroke weight="1.40330708661417pt" color="#000000" joinstyle="round"/>
                        <v:imagedata o:title=""/>
                        <o:lock v:ext="edit" aspectratio="f"/>
                      </v:line>
                      <v:shape id="任意多边形 82" o:spid="_x0000_s1026" o:spt="100" style="position:absolute;left:914;top:1412;height:29;width:884;" filled="f" stroked="t" coordsize="884,29" o:gfxdata="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9oMavQAA&#10;ANwAAAAPAAAAAAAAAAEAIAAAACIAAABkcnMvZG93bnJldi54bWxQSwECFAAUAAAACACHTuJAMy8F&#10;njsAAAA5AAAAEAAAAAAAAAABACAAAAAMAQAAZHJzL3NoYXBleG1sLnhtbFBLBQYAAAAABgAGAFsB&#10;AAC2AwAAAAA=&#10;" path="m884,28l884,14,884,0,0,0,0,14,0,28,884,28xe">
                        <v:fill on="f" focussize="0,0"/>
                        <v:stroke weight="0.0883464566929134pt" color="#000000" joinstyle="round"/>
                        <v:imagedata o:title=""/>
                        <o:lock v:ext="edit" aspectratio="f"/>
                      </v:shape>
                      <v:shape id="任意多边形 83" o:spid="_x0000_s1026" o:spt="100" style="position:absolute;left:882;top:1406;height:29;width:22;" fillcolor="#000000" filled="t" stroked="f" coordsize="22,29" o:gfxdata="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TVpi5AAAA3AAA&#10;AA8AAAAAAAAAAQAgAAAAIgAAAGRycy9kb3ducmV2LnhtbFBLAQIUABQAAAAIAIdO4kAzLwWeOwAA&#10;ADkAAAAQAAAAAAAAAAEAIAAAAAgBAABkcnMvc2hhcGV4bWwueG1sUEsFBgAAAAAGAAYAWwEAALID&#10;AAAAAA==&#10;" path="m22,0l0,14,1,19,4,23,8,25,14,28,22,28,22,0xe">
                        <v:fill on="t" focussize="0,0"/>
                        <v:stroke on="f"/>
                        <v:imagedata o:title=""/>
                        <o:lock v:ext="edit" aspectratio="f"/>
                      </v:shape>
                      <v:shape id="任意多边形 84" o:spid="_x0000_s1026" o:spt="100" style="position:absolute;left:892;top:1412;height:29;width:22;" filled="f" stroked="t" coordsize="22,29" o:gfxdata="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ods&#10;CMEAAADcAAAADwAAAAAAAAABACAAAAAiAAAAZHJzL2Rvd25yZXYueG1sUEsBAhQAFAAAAAgAh07i&#10;QDMvBZ47AAAAOQAAABAAAAAAAAAAAQAgAAAAEAEAAGRycy9zaGFwZXhtbC54bWxQSwUGAAAAAAYA&#10;BgBbAQAAugMAAAAA&#10;" path="m22,28l0,14,1,10,5,6,9,3,15,1,22,0e">
                        <v:fill on="f" focussize="0,0"/>
                        <v:stroke weight="0.117874015748031pt" color="#000000" joinstyle="round"/>
                        <v:imagedata o:title=""/>
                        <o:lock v:ext="edit" aspectratio="f"/>
                      </v:shape>
                      <v:shape id="任意多边形 85" o:spid="_x0000_s1026" o:spt="100" style="position:absolute;left:981;top:1426;height:15;width:44;" filled="f" stroked="t" coordsize="44,15" o:gfxdata="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7yU+vQAA&#10;ANwAAAAPAAAAAAAAAAEAIAAAACIAAABkcnMvZG93bnJldi54bWxQSwECFAAUAAAACACHTuJAMy8F&#10;njsAAAA5AAAAEAAAAAAAAAABACAAAAAMAQAAZHJzL3NoYXBleG1sLnhtbFBLBQYAAAAABgAGAFsB&#10;AAC2AwAAAAA=&#10;" path="m43,0l21,14,14,14,8,12,4,9,0,5,0,0e">
                        <v:fill on="f" focussize="0,0"/>
                        <v:stroke weight="0.0929133858267717pt" color="#000000" joinstyle="round"/>
                        <v:imagedata o:title=""/>
                        <o:lock v:ext="edit" aspectratio="f"/>
                      </v:shape>
                      <v:line id="直接连接符 86" o:spid="_x0000_s1026" o:spt="20" style="position:absolute;left:993;top:836;height:598;width:0;" filled="f" stroked="t" coordsize="21600,21600" o:gfxdata="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oZsL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87" o:spid="_x0000_s1026" o:spt="100" style="position:absolute;left:981;top:855;height:571;width:44;" filled="f" stroked="t" coordsize="44,571" o:gfxdata="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IpuZugAAANwA&#10;AAAPAAAAAAAAAAEAIAAAACIAAABkcnMvZG93bnJldi54bWxQSwECFAAUAAAACACHTuJAMy8FnjsA&#10;AAA5AAAAEAAAAAAAAAABACAAAAAJAQAAZHJzL3NoYXBleG1sLnhtbFBLBQYAAAAABgAGAFsBAACz&#10;AwAAAAA=&#10;" path="m0,570l21,570,43,570,43,0,21,0,0,0,0,570xe">
                        <v:fill on="f" focussize="0,0"/>
                        <v:stroke weight="0.135433070866142pt" color="#000000" joinstyle="round"/>
                        <v:imagedata o:title=""/>
                        <o:lock v:ext="edit" aspectratio="f"/>
                      </v:shape>
                      <v:shape id="任意多边形 88" o:spid="_x0000_s1026" o:spt="100" style="position:absolute;left:981;top:841;height:14;width:44;" filled="f" stroked="t" coordsize="44,14" o:gfxdata="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mowrsAAADc&#10;AAAADwAAAAAAAAABACAAAAAiAAAAZHJzL2Rvd25yZXYueG1sUEsBAhQAFAAAAAgAh07iQDMvBZ47&#10;AAAAOQAAABAAAAAAAAAAAQAgAAAACgEAAGRycy9zaGFwZXhtbC54bWxQSwUGAAAAAAYABgBbAQAA&#10;tAMAAAAA&#10;" path="m0,14l21,0,28,1,34,3,38,6,42,9,43,14e">
                        <v:fill on="f" focussize="0,0"/>
                        <v:stroke weight="0.092755905511811pt" color="#000000" joinstyle="round"/>
                        <v:imagedata o:title=""/>
                        <o:lock v:ext="edit" aspectratio="f"/>
                      </v:shape>
                      <v:shape id="任意多边形 89" o:spid="_x0000_s1026" o:spt="100" style="position:absolute;left:971;top:835;height:29;width:22;" fillcolor="#000000" filled="t" stroked="f" coordsize="22,29" o:gfxdata="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3HGRrgAAADcAAAA&#10;DwAAAAAAAAABACAAAAAiAAAAZHJzL2Rvd25yZXYueG1sUEsBAhQAFAAAAAgAh07iQDMvBZ47AAAA&#10;OQAAABAAAAAAAAAAAQAgAAAABwEAAGRycy9zaGFwZXhtbC54bWxQSwUGAAAAAAYABgBbAQAAsQMA&#10;AAAA&#10;" path="m21,0l0,14,0,18,4,22,9,25,14,27,21,28,21,0xe">
                        <v:fill on="t" focussize="0,0"/>
                        <v:stroke on="f"/>
                        <v:imagedata o:title=""/>
                        <o:lock v:ext="edit" aspectratio="f"/>
                      </v:shape>
                      <v:shape id="任意多边形 90" o:spid="_x0000_s1026" o:spt="100" style="position:absolute;left:981;top:841;height:29;width:22;" filled="f" stroked="t" coordsize="22,29" o:gfxdata="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E99bsAAADc&#10;AAAADwAAAAAAAAABACAAAAAiAAAAZHJzL2Rvd25yZXYueG1sUEsBAhQAFAAAAAgAh07iQDMvBZ47&#10;AAAAOQAAABAAAAAAAAAAAQAgAAAACgEAAGRycy9zaGFwZXhtbC54bWxQSwUGAAAAAAYABgBbAQAA&#10;tAMAAAAA&#10;" path="m21,28l0,14,0,9,4,6,8,3,14,1,21,0e">
                        <v:fill on="f" focussize="0,0"/>
                        <v:stroke weight="0.118346456692913pt" color="#000000" joinstyle="round"/>
                        <v:imagedata o:title=""/>
                        <o:lock v:ext="edit" aspectratio="f"/>
                      </v:shape>
                      <v:line id="直接连接符 91" o:spid="_x0000_s1026" o:spt="20" style="position:absolute;left:993;top:850;height:0;width:884;" filled="f" stroked="t" coordsize="21600,21600" o:gfxdata="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q6qougAAANwA&#10;AAAPAAAAAAAAAAEAIAAAACIAAABkcnMvZG93bnJldi54bWxQSwECFAAUAAAACACHTuJAMy8FnjsA&#10;AAA5AAAAEAAAAAAAAAABACAAAAAJAQAAZHJzL3NoYXBleG1sLnhtbFBLBQYAAAAABgAGAFsBAACz&#10;AwAAAAA=&#10;">
                        <v:fill on="f" focussize="0,0"/>
                        <v:stroke weight="1.40330708661417pt" color="#000000" joinstyle="round"/>
                        <v:imagedata o:title=""/>
                        <o:lock v:ext="edit" aspectratio="f"/>
                      </v:line>
                      <v:shape id="任意多边形 92" o:spid="_x0000_s1026" o:spt="100" style="position:absolute;left:1002;top:841;height:29;width:885;" filled="f" stroked="t" coordsize="885,29" o:gfxdata="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OAWuugAAANwA&#10;AAAPAAAAAAAAAAEAIAAAACIAAABkcnMvZG93bnJldi54bWxQSwECFAAUAAAACACHTuJAMy8FnjsA&#10;AAA5AAAAEAAAAAAAAAABACAAAAAJAQAAZHJzL3NoYXBleG1sLnhtbFBLBQYAAAAABgAGAFsBAACz&#10;AwAAAAA=&#10;" path="m0,0l0,14,0,28,884,28,884,14,884,0,0,0xe">
                        <v:fill on="f" focussize="0,0"/>
                        <v:stroke weight="0.0883464566929134pt" color="#000000" joinstyle="round"/>
                        <v:imagedata o:title=""/>
                        <o:lock v:ext="edit" aspectratio="f"/>
                      </v:shape>
                      <v:shape id="任意多边形 93" o:spid="_x0000_s1026" o:spt="100" style="position:absolute;left:1877;top:835;height:29;width:22;" fillcolor="#000000" filled="t" stroked="f" coordsize="22,29" o:gfxdata="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rARbsAAADc&#10;AAAADwAAAAAAAAABACAAAAAiAAAAZHJzL2Rvd25yZXYueG1sUEsBAhQAFAAAAAgAh07iQDMvBZ47&#10;AAAAOQAAABAAAAAAAAAAAQAgAAAACgEAAGRycy9zaGFwZXhtbC54bWxQSwUGAAAAAAYABgBbAQAA&#10;tAMAAAAA&#10;" path="m0,0l0,28,7,27,13,25,17,22,21,18,22,14,21,9,17,5,13,3,7,0,0,0xe">
                        <v:fill on="t" focussize="0,0"/>
                        <v:stroke on="f"/>
                        <v:imagedata o:title=""/>
                        <o:lock v:ext="edit" aspectratio="f"/>
                      </v:shape>
                      <v:shape id="任意多边形 94" o:spid="_x0000_s1026" o:spt="100" style="position:absolute;left:1887;top:841;height:29;width:22;" filled="f" stroked="t" coordsize="22,29" o:gfxdata="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w38L4A&#10;AADcAAAADwAAAAAAAAABACAAAAAiAAAAZHJzL2Rvd25yZXYueG1sUEsBAhQAFAAAAAgAh07iQDMv&#10;BZ47AAAAOQAAABAAAAAAAAAAAQAgAAAADQEAAGRycy9zaGFwZXhtbC54bWxQSwUGAAAAAAYABgBb&#10;AQAAtwMAAAAA&#10;" path="m0,0l21,14,21,19,17,22,13,25,7,27,0,28e">
                        <v:fill on="f" focussize="0,0"/>
                        <v:stroke weight="0.118346456692913pt" color="#000000" joinstyle="round"/>
                        <v:imagedata o:title=""/>
                        <o:lock v:ext="edit" aspectratio="f"/>
                      </v:shape>
                      <v:shape id="任意多边形 95" o:spid="_x0000_s1026" o:spt="100" style="position:absolute;left:1865;top:841;height:14;width:44;" filled="f" stroked="t" coordsize="44,14" o:gfxdata="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Y06s7sAAADc&#10;AAAADwAAAAAAAAABACAAAAAiAAAAZHJzL2Rvd25yZXYueG1sUEsBAhQAFAAAAAgAh07iQDMvBZ47&#10;AAAAOQAAABAAAAAAAAAAAQAgAAAACgEAAGRycy9zaGFwZXhtbC54bWxQSwUGAAAAAAYABgBbAQAA&#10;tAMAAAAA&#10;" path="m0,14l22,0,29,1,35,3,39,6,43,9,43,14e">
                        <v:fill on="f" focussize="0,0"/>
                        <v:stroke weight="0.092755905511811pt" color="#000000" joinstyle="round"/>
                        <v:imagedata o:title=""/>
                        <o:lock v:ext="edit" aspectratio="f"/>
                      </v:shape>
                      <v:line id="直接连接符 96" o:spid="_x0000_s1026" o:spt="20" style="position:absolute;left:1877;top:836;height:598;width:0;" filled="f" stroked="t" coordsize="21600,21600" o:gfxdata="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xqzb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97" o:spid="_x0000_s1026" o:spt="100" style="position:absolute;left:1865;top:855;height:571;width:44;" filled="f" stroked="t" coordsize="44,571" o:gfxdata="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JOjkugAAANwA&#10;AAAPAAAAAAAAAAEAIAAAACIAAABkcnMvZG93bnJldi54bWxQSwECFAAUAAAACACHTuJAMy8FnjsA&#10;AAA5AAAAEAAAAAAAAAABACAAAAAJAQAAZHJzL3NoYXBleG1sLnhtbFBLBQYAAAAABgAGAFsBAACz&#10;AwAAAAA=&#10;" path="m43,0l22,0,0,0,0,570,22,570,43,570,43,0xe">
                        <v:fill on="f" focussize="0,0"/>
                        <v:stroke weight="0.135433070866142pt" color="#000000" joinstyle="round"/>
                        <v:imagedata o:title=""/>
                        <o:lock v:ext="edit" aspectratio="f"/>
                      </v:shape>
                      <v:shape id="任意多边形 98" o:spid="_x0000_s1026" o:spt="100" style="position:absolute;left:1865;top:1426;height:15;width:44;" filled="f" stroked="t" coordsize="44,15" o:gfxdata="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lFLvvQAA&#10;ANwAAAAPAAAAAAAAAAEAIAAAACIAAABkcnMvZG93bnJldi54bWxQSwECFAAUAAAACACHTuJAMy8F&#10;njsAAAA5AAAAEAAAAAAAAAABACAAAAAMAQAAZHJzL3NoYXBleG1sLnhtbFBLBQYAAAAABgAGAFsB&#10;AAC2AwAAAAA=&#10;" path="m43,0l22,14,15,14,9,12,5,9,1,5,0,0e">
                        <v:fill on="f" focussize="0,0"/>
                        <v:stroke weight="0.0929133858267717pt" color="#000000" joinstyle="round"/>
                        <v:imagedata o:title=""/>
                        <o:lock v:ext="edit" aspectratio="f"/>
                      </v:shape>
                      <v:shape id="任意多边形 99" o:spid="_x0000_s1026" o:spt="100" style="position:absolute;left:1877;top:1406;height:29;width:22;" fillcolor="#000000" filled="t" stroked="f" coordsize="22,29" o:gfxdata="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e1O7sAAADc&#10;AAAADwAAAAAAAAABACAAAAAiAAAAZHJzL2Rvd25yZXYueG1sUEsBAhQAFAAAAAgAh07iQDMvBZ47&#10;AAAAOQAAABAAAAAAAAAAAQAgAAAACgEAAGRycy9zaGFwZXhtbC54bWxQSwUGAAAAAAYABgBbAQAA&#10;tAMAAAAA&#10;" path="m0,0l0,28,7,28,13,25,17,23,21,19,22,14,21,10,17,6,13,3,7,1,0,0xe">
                        <v:fill on="t" focussize="0,0"/>
                        <v:stroke on="f"/>
                        <v:imagedata o:title=""/>
                        <o:lock v:ext="edit" aspectratio="f"/>
                      </v:shape>
                      <v:shape id="任意多边形 100" o:spid="_x0000_s1026" o:spt="100" style="position:absolute;left:1887;top:1412;height:29;width:22;" filled="f" stroked="t" coordsize="22,29" o:gfxdata="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506IugAAANwA&#10;AAAPAAAAAAAAAAEAIAAAACIAAABkcnMvZG93bnJldi54bWxQSwECFAAUAAAACACHTuJAMy8FnjsA&#10;AAA5AAAAEAAAAAAAAAABACAAAAAJAQAAZHJzL3NoYXBleG1sLnhtbFBLBQYAAAAABgAGAFsBAACz&#10;AwAAAAA=&#10;" path="m0,0l21,14,21,19,17,23,13,26,7,28,0,28e">
                        <v:fill on="f" focussize="0,0"/>
                        <v:stroke weight="0.118346456692913pt" color="#000000" joinstyle="round"/>
                        <v:imagedata o:title=""/>
                        <o:lock v:ext="edit" aspectratio="f"/>
                      </v:shape>
                      <v:line id="直接连接符 101" o:spid="_x0000_s1026" o:spt="20" style="position:absolute;left:993;top:1420;height:0;width:884;" filled="f" stroked="t" coordsize="21600,21600" o:gfxdata="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3Z1bsAAADc&#10;AAAADwAAAAAAAAABACAAAAAiAAAAZHJzL2Rvd25yZXYueG1sUEsBAhQAFAAAAAgAh07iQDMvBZ47&#10;AAAAOQAAABAAAAAAAAAAAQAgAAAACgEAAGRycy9zaGFwZXhtbC54bWxQSwUGAAAAAAYABgBbAQAA&#10;tAMAAAAA&#10;">
                        <v:fill on="f" focussize="0,0"/>
                        <v:stroke weight="1.40330708661417pt" color="#000000" joinstyle="round"/>
                        <v:imagedata o:title=""/>
                        <o:lock v:ext="edit" aspectratio="f"/>
                      </v:line>
                      <v:shape id="任意多边形 102" o:spid="_x0000_s1026" o:spt="100" style="position:absolute;left:1002;top:1412;height:29;width:885;" filled="f" stroked="t" coordsize="885,29" o:gfxdata="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dtO5AAAA3AAA&#10;AA8AAAAAAAAAAQAgAAAAIgAAAGRycy9kb3ducmV2LnhtbFBLAQIUABQAAAAIAIdO4kAzLwWeOwAA&#10;ADkAAAAQAAAAAAAAAAEAIAAAAAgBAABkcnMvc2hhcGV4bWwueG1sUEsFBgAAAAAGAAYAWwEAALID&#10;AAAAAA==&#10;" path="m884,28l884,14,884,0,0,0,0,14,0,28,884,28xe">
                        <v:fill on="f" focussize="0,0"/>
                        <v:stroke weight="0.0883464566929134pt" color="#000000" joinstyle="round"/>
                        <v:imagedata o:title=""/>
                        <o:lock v:ext="edit" aspectratio="f"/>
                      </v:shape>
                      <v:shape id="任意多边形 103" o:spid="_x0000_s1026" o:spt="100" style="position:absolute;left:971;top:1406;height:29;width:22;" fillcolor="#000000" filled="t" stroked="f" coordsize="22,29" o:gfxdata="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yzOLsAAADc&#10;AAAADwAAAAAAAAABACAAAAAiAAAAZHJzL2Rvd25yZXYueG1sUEsBAhQAFAAAAAgAh07iQDMvBZ47&#10;AAAAOQAAABAAAAAAAAAAAQAgAAAACgEAAGRycy9zaGFwZXhtbC54bWxQSwUGAAAAAAYABgBbAQAA&#10;tAMAAAAA&#10;" path="m21,0l0,14,0,19,4,23,9,25,14,28,21,28,21,0xe">
                        <v:fill on="t" focussize="0,0"/>
                        <v:stroke on="f"/>
                        <v:imagedata o:title=""/>
                        <o:lock v:ext="edit" aspectratio="f"/>
                      </v:shape>
                      <v:shape id="任意多边形 104" o:spid="_x0000_s1026" o:spt="100" style="position:absolute;left:981;top:1412;height:29;width:22;" filled="f" stroked="t" coordsize="22,29" o:gfxdata="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pEjb4A&#10;AADcAAAADwAAAAAAAAABACAAAAAiAAAAZHJzL2Rvd25yZXYueG1sUEsBAhQAFAAAAAgAh07iQDMv&#10;BZ47AAAAOQAAABAAAAAAAAAAAQAgAAAADQEAAGRycy9zaGFwZXhtbC54bWxQSwUGAAAAAAYABgBb&#10;AQAAtwMAAAAA&#10;" path="m21,28l0,14,0,10,4,6,8,3,14,1,21,0e">
                        <v:fill on="f" focussize="0,0"/>
                        <v:stroke weight="0.118346456692913pt" color="#000000" joinstyle="round"/>
                        <v:imagedata o:title=""/>
                        <o:lock v:ext="edit" aspectratio="f"/>
                      </v:shape>
                      <v:shape id="任意多边形 105" o:spid="_x0000_s1026" o:spt="100" style="position:absolute;left:1069;top:855;height:15;width:44;" filled="f" stroked="t" coordsize="44,15" o:gfxdata="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DAnr4A&#10;AADcAAAADwAAAAAAAAABACAAAAAiAAAAZHJzL2Rvd25yZXYueG1sUEsBAhQAFAAAAAgAh07iQDMv&#10;BZ47AAAAOQAAABAAAAAAAAAAAQAgAAAADQEAAGRycy9zaGFwZXhtbC54bWxQSwUGAAAAAAYABgBb&#10;AQAAtwMAAAAA&#10;" path="m43,0l21,14,14,13,8,11,4,8,0,5,0,0e">
                        <v:fill on="f" focussize="0,0"/>
                        <v:stroke weight="0.0929133858267717pt" color="#000000" joinstyle="round"/>
                        <v:imagedata o:title=""/>
                        <o:lock v:ext="edit" aspectratio="f"/>
                      </v:shape>
                      <v:line id="直接连接符 106" o:spid="_x0000_s1026" o:spt="20" style="position:absolute;left:1082;top:266;height:598;width:0;" filled="f" stroked="t" coordsize="21600,21600" o:gfxdata="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X8EL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107" o:spid="_x0000_s1026" o:spt="100" style="position:absolute;left:1069;top:286;height:570;width:44;" filled="f" stroked="t" coordsize="44,570" o:gfxdata="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oU/28AAAA&#10;3AAAAA8AAAAAAAAAAQAgAAAAIgAAAGRycy9kb3ducmV2LnhtbFBLAQIUABQAAAAIAIdO4kAzLwWe&#10;OwAAADkAAAAQAAAAAAAAAAEAIAAAAAsBAABkcnMvc2hhcGV4bWwueG1sUEsFBgAAAAAGAAYAWwEA&#10;ALUDAAAAAA==&#10;" path="m0,570l21,570,43,570,43,0,21,0,0,0,0,570xe">
                        <v:fill on="f" focussize="0,0"/>
                        <v:stroke weight="0.135433070866142pt" color="#000000" joinstyle="round"/>
                        <v:imagedata o:title=""/>
                        <o:lock v:ext="edit" aspectratio="f"/>
                      </v:shape>
                      <v:shape id="任意多边形 108" o:spid="_x0000_s1026" o:spt="100" style="position:absolute;left:1069;top:272;height:14;width:44;" filled="f" stroked="t" coordsize="44,14" o:gfxdata="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NYrsAAADc&#10;AAAADwAAAAAAAAABACAAAAAiAAAAZHJzL2Rvd25yZXYueG1sUEsBAhQAFAAAAAgAh07iQDMvBZ47&#10;AAAAOQAAABAAAAAAAAAAAQAgAAAACgEAAGRycy9zaGFwZXhtbC54bWxQSwUGAAAAAAYABgBbAQAA&#10;tAMAAAAA&#10;" path="m0,14l21,0,28,1,34,3,38,6,42,10,43,14e">
                        <v:fill on="f" focussize="0,0"/>
                        <v:stroke weight="0.092755905511811pt" color="#000000" joinstyle="round"/>
                        <v:imagedata o:title=""/>
                        <o:lock v:ext="edit" aspectratio="f"/>
                      </v:shape>
                      <v:shape id="任意多边形 109" o:spid="_x0000_s1026" o:spt="100" style="position:absolute;left:1060;top:265;height:28;width:22;" fillcolor="#000000" filled="t" stroked="f" coordsize="22,28" o:gfxdata="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ZrWJugAAANwA&#10;AAAPAAAAAAAAAAEAIAAAACIAAABkcnMvZG93bnJldi54bWxQSwECFAAUAAAACACHTuJAMy8FnjsA&#10;AAA5AAAAEAAAAAAAAAABACAAAAAJAQAAZHJzL3NoYXBleG1sLnhtbFBLBQYAAAAABgAGAFsBAACz&#10;AwAAAAA=&#10;" path="m21,0l0,14,1,18,4,22,8,25,15,27,21,28,21,0xe">
                        <v:fill on="t" focussize="0,0"/>
                        <v:stroke on="f"/>
                        <v:imagedata o:title=""/>
                        <o:lock v:ext="edit" aspectratio="f"/>
                      </v:shape>
                      <v:shape id="任意多边形 110" o:spid="_x0000_s1026" o:spt="100" style="position:absolute;left:1069;top:272;height:28;width:22;" filled="f" stroked="t" coordsize="22,28" o:gfxdata="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AV328AAAA&#10;3AAAAA8AAAAAAAAAAQAgAAAAIgAAAGRycy9kb3ducmV2LnhtbFBLAQIUABQAAAAIAIdO4kAzLwWe&#10;OwAAADkAAAAQAAAAAAAAAAEAIAAAAAsBAABkcnMvc2hhcGV4bWwueG1sUEsFBgAAAAAGAAYAWwEA&#10;ALUDAAAAAA==&#10;" path="m21,28l0,14,0,10,4,6,8,3,14,1,21,0e">
                        <v:fill on="f" focussize="0,0"/>
                        <v:stroke weight="0.118110236220472pt" color="#000000" joinstyle="round"/>
                        <v:imagedata o:title=""/>
                        <o:lock v:ext="edit" aspectratio="f"/>
                      </v:shape>
                      <v:line id="直接连接符 111" o:spid="_x0000_s1026" o:spt="20" style="position:absolute;left:1081;top:280;height:0;width:884;" filled="f" stroked="t" coordsize="21600,21600" o:gfxdata="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LDL4A&#10;AADcAAAADwAAAAAAAAABACAAAAAiAAAAZHJzL2Rvd25yZXYueG1sUEsBAhQAFAAAAAgAh07iQDMv&#10;BZ47AAAAOQAAABAAAAAAAAAAAQAgAAAADQEAAGRycy9zaGFwZXhtbC54bWxQSwUGAAAAAAYABgBb&#10;AQAAtwMAAAAA&#10;">
                        <v:fill on="f" focussize="0,0"/>
                        <v:stroke weight="1.38748031496063pt" color="#000000" joinstyle="round"/>
                        <v:imagedata o:title=""/>
                        <o:lock v:ext="edit" aspectratio="f"/>
                      </v:line>
                      <v:shape id="任意多边形 112" o:spid="_x0000_s1026" o:spt="100" style="position:absolute;left:1091;top:272;height:28;width:885;" filled="f" stroked="t" coordsize="885,28" o:gfxdata="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dQ7Z+5AAAA3AAA&#10;AA8AAAAAAAAAAQAgAAAAIgAAAGRycy9kb3ducmV2LnhtbFBLAQIUABQAAAAIAIdO4kAzLwWeOwAA&#10;ADkAAAAQAAAAAAAAAAEAIAAAAAgBAABkcnMvc2hhcGV4bWwueG1sUEsFBgAAAAAGAAYAWwEAALID&#10;AAAAAA==&#10;" path="m0,0l0,14,0,28,884,28,884,14,884,0,0,0xe">
                        <v:fill on="f" focussize="0,0"/>
                        <v:stroke weight="0.0883464566929134pt" color="#000000" joinstyle="round"/>
                        <v:imagedata o:title=""/>
                        <o:lock v:ext="edit" aspectratio="f"/>
                      </v:shape>
                      <v:shape id="任意多边形 113" o:spid="_x0000_s1026" o:spt="100" style="position:absolute;left:1965;top:265;height:28;width:22;" fillcolor="#000000" filled="t" stroked="f" coordsize="22,28" o:gfxdata="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XbOKugAAANwA&#10;AAAPAAAAAAAAAAEAIAAAACIAAABkcnMvZG93bnJldi54bWxQSwECFAAUAAAACACHTuJAMy8FnjsA&#10;AAA5AAAAEAAAAAAAAAABACAAAAAJAQAAZHJzL3NoYXBleG1sLnhtbFBLBQYAAAAABgAGAFsBAACz&#10;AwAAAAA=&#10;" path="m0,0l0,28,7,27,13,25,18,22,21,18,22,14,21,9,18,6,13,3,7,1,0,0xe">
                        <v:fill on="t" focussize="0,0"/>
                        <v:stroke on="f"/>
                        <v:imagedata o:title=""/>
                        <o:lock v:ext="edit" aspectratio="f"/>
                      </v:shape>
                      <v:shape id="任意多边形 114" o:spid="_x0000_s1026" o:spt="100" style="position:absolute;left:1975;top:272;height:28;width:22;" filled="f" stroked="t" coordsize="22,28" o:gfxdata="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1deL4A&#10;AADcAAAADwAAAAAAAAABACAAAAAiAAAAZHJzL2Rvd25yZXYueG1sUEsBAhQAFAAAAAgAh07iQDMv&#10;BZ47AAAAOQAAABAAAAAAAAAAAQAgAAAADQEAAGRycy9zaGFwZXhtbC54bWxQSwUGAAAAAAYABgBb&#10;AQAAtwMAAAAA&#10;" path="m0,0l21,14,21,18,17,23,13,25,7,28,0,28e">
                        <v:fill on="f" focussize="0,0"/>
                        <v:stroke weight="0.118110236220472pt" color="#000000" joinstyle="round"/>
                        <v:imagedata o:title=""/>
                        <o:lock v:ext="edit" aspectratio="f"/>
                      </v:shape>
                      <v:shape id="任意多边形 115" o:spid="_x0000_s1026" o:spt="100" style="position:absolute;left:1953;top:272;height:14;width:44;" filled="f" stroked="t" coordsize="44,14" o:gfxdata="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LfE7sAAADc&#10;AAAADwAAAAAAAAABACAAAAAiAAAAZHJzL2Rvd25yZXYueG1sUEsBAhQAFAAAAAgAh07iQDMvBZ47&#10;AAAAOQAAABAAAAAAAAAAAQAgAAAACgEAAGRycy9zaGFwZXhtbC54bWxQSwUGAAAAAAYABgBbAQAA&#10;tAMAAAAA&#10;" path="m0,14l22,0,29,1,35,3,39,6,43,10,43,14e">
                        <v:fill on="f" focussize="0,0"/>
                        <v:stroke weight="0.092755905511811pt" color="#000000" joinstyle="round"/>
                        <v:imagedata o:title=""/>
                        <o:lock v:ext="edit" aspectratio="f"/>
                      </v:shape>
                      <v:line id="直接连接符 116" o:spid="_x0000_s1026" o:spt="20" style="position:absolute;left:1965;top:266;height:598;width:0;" filled="f" stroked="t" coordsize="21600,21600" o:gfxdata="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Ca1vQAA&#10;ANwAAAAPAAAAAAAAAAEAIAAAACIAAABkcnMvZG93bnJldi54bWxQSwECFAAUAAAACACHTuJAMy8F&#10;njsAAAA5AAAAEAAAAAAAAAABACAAAAAMAQAAZHJzL3NoYXBleG1sLnhtbFBLBQYAAAAABgAGAFsB&#10;AAC2AwAAAAA=&#10;">
                        <v:fill on="f" focussize="0,0"/>
                        <v:stroke weight="2.15212598425197pt" color="#000000" joinstyle="round"/>
                        <v:imagedata o:title=""/>
                        <o:lock v:ext="edit" aspectratio="f"/>
                      </v:line>
                      <v:shape id="任意多边形 117" o:spid="_x0000_s1026" o:spt="100" style="position:absolute;left:1953;top:286;height:570;width:44;" filled="f" stroked="t" coordsize="44,570" o:gfxdata="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SZQLsAAADc&#10;AAAADwAAAAAAAAABACAAAAAiAAAAZHJzL2Rvd25yZXYueG1sUEsBAhQAFAAAAAgAh07iQDMvBZ47&#10;AAAAOQAAABAAAAAAAAAAAQAgAAAACgEAAGRycy9zaGFwZXhtbC54bWxQSwUGAAAAAAYABgBbAQAA&#10;tAMAAAAA&#10;" path="m43,0l22,0,0,0,0,570,22,570,43,570,43,0xe">
                        <v:fill on="f" focussize="0,0"/>
                        <v:stroke weight="0.135433070866142pt" color="#000000" joinstyle="round"/>
                        <v:imagedata o:title=""/>
                        <o:lock v:ext="edit" aspectratio="f"/>
                      </v:shape>
                      <v:shape id="任意多边形 118" o:spid="_x0000_s1026" o:spt="100" style="position:absolute;left:1953;top:855;height:15;width:44;" filled="f" stroked="t" coordsize="44,15" o:gfxdata="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Q6PvQAA&#10;ANwAAAAPAAAAAAAAAAEAIAAAACIAAABkcnMvZG93bnJldi54bWxQSwECFAAUAAAACACHTuJAMy8F&#10;njsAAAA5AAAAEAAAAAAAAAABACAAAAAMAQAAZHJzL3NoYXBleG1sLnhtbFBLBQYAAAAABgAGAFsB&#10;AAC2AwAAAAA=&#10;" path="m43,0l22,14,15,13,9,11,5,8,1,5,0,0e">
                        <v:fill on="f" focussize="0,0"/>
                        <v:stroke weight="0.0929133858267717pt" color="#000000" joinstyle="round"/>
                        <v:imagedata o:title=""/>
                        <o:lock v:ext="edit" aspectratio="f"/>
                      </v:shape>
                      <v:shape id="任意多边形 119" o:spid="_x0000_s1026" o:spt="100" style="position:absolute;left:1965;top:835;height:29;width:22;" fillcolor="#000000" filled="t" stroked="f" coordsize="22,29" o:gfxdata="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wulbugAAANwA&#10;AAAPAAAAAAAAAAEAIAAAACIAAABkcnMvZG93bnJldi54bWxQSwECFAAUAAAACACHTuJAMy8FnjsA&#10;AAA5AAAAEAAAAAAAAAABACAAAAAJAQAAZHJzL3NoYXBleG1sLnhtbFBLBQYAAAAABgAGAFsBAACz&#10;AwAAAAA=&#10;" path="m0,0l0,28,7,27,13,25,18,22,21,18,22,14,21,9,18,5,13,3,7,0,0,0xe">
                        <v:fill on="t" focussize="0,0"/>
                        <v:stroke on="f"/>
                        <v:imagedata o:title=""/>
                        <o:lock v:ext="edit" aspectratio="f"/>
                      </v:shape>
                      <v:shape id="任意多边形 120" o:spid="_x0000_s1026" o:spt="100" style="position:absolute;left:1975;top:841;height:29;width:22;" filled="f" stroked="t" coordsize="22,29" o:gfxdata="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SEui8AAAA&#10;3AAAAA8AAAAAAAAAAQAgAAAAIgAAAGRycy9kb3ducmV2LnhtbFBLAQIUABQAAAAIAIdO4kAzLwWe&#10;OwAAADkAAAAQAAAAAAAAAAEAIAAAAAsBAABkcnMvc2hhcGV4bWwueG1sUEsFBgAAAAAGAAYAWwEA&#10;ALUDAAAAAA==&#10;" path="m0,0l21,14,21,19,17,22,13,25,7,27,0,28e">
                        <v:fill on="f" focussize="0,0"/>
                        <v:stroke weight="0.118346456692913pt" color="#000000" joinstyle="round"/>
                        <v:imagedata o:title=""/>
                        <o:lock v:ext="edit" aspectratio="f"/>
                      </v:shape>
                      <v:line id="直接连接符 121" o:spid="_x0000_s1026" o:spt="20" style="position:absolute;left:1081;top:850;height:0;width:884;" filled="f" stroked="t" coordsize="21600,21600" o:gfxdata="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iFtbsAAADc&#10;AAAADwAAAAAAAAABACAAAAAiAAAAZHJzL2Rvd25yZXYueG1sUEsBAhQAFAAAAAgAh07iQDMvBZ47&#10;AAAAOQAAABAAAAAAAAAAAQAgAAAACgEAAGRycy9zaGFwZXhtbC54bWxQSwUGAAAAAAYABgBbAQAA&#10;tAMAAAAA&#10;">
                        <v:fill on="f" focussize="0,0"/>
                        <v:stroke weight="1.40330708661417pt" color="#000000" joinstyle="round"/>
                        <v:imagedata o:title=""/>
                        <o:lock v:ext="edit" aspectratio="f"/>
                      </v:line>
                      <v:shape id="任意多边形 122" o:spid="_x0000_s1026" o:spt="100" style="position:absolute;left:1091;top:841;height:29;width:885;" filled="f" stroked="t" coordsize="885,29" o:gfxdata="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iyqzugAAANwA&#10;AAAPAAAAAAAAAAEAIAAAACIAAABkcnMvZG93bnJldi54bWxQSwECFAAUAAAACACHTuJAMy8FnjsA&#10;AAA5AAAAEAAAAAAAAAABACAAAAAJAQAAZHJzL3NoYXBleG1sLnhtbFBLBQYAAAAABgAGAFsBAACz&#10;AwAAAAA=&#10;" path="m884,28l884,14,884,0,0,0,0,14,0,28,884,28xe">
                        <v:fill on="f" focussize="0,0"/>
                        <v:stroke weight="0.0883464566929134pt" color="#000000" joinstyle="round"/>
                        <v:imagedata o:title=""/>
                        <o:lock v:ext="edit" aspectratio="f"/>
                      </v:shape>
                      <v:shape id="任意多边形 123" o:spid="_x0000_s1026" o:spt="100" style="position:absolute;left:1060;top:835;height:29;width:22;" fillcolor="#000000" filled="t" stroked="f" coordsize="22,29" o:gfxdata="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e9YugAAANwA&#10;AAAPAAAAAAAAAAEAIAAAACIAAABkcnMvZG93bnJldi54bWxQSwECFAAUAAAACACHTuJAMy8FnjsA&#10;AAA5AAAAEAAAAAAAAAABACAAAAAJAQAAZHJzL3NoYXBleG1sLnhtbFBLBQYAAAAABgAGAFsBAACz&#10;AwAAAAA=&#10;" path="m21,0l0,14,1,18,4,22,8,25,15,27,21,28,21,0xe">
                        <v:fill on="t" focussize="0,0"/>
                        <v:stroke on="f"/>
                        <v:imagedata o:title=""/>
                        <o:lock v:ext="edit" aspectratio="f"/>
                      </v:shape>
                      <v:shape id="任意多边形 124" o:spid="_x0000_s1026" o:spt="100" style="position:absolute;left:1069;top:841;height:29;width:22;" filled="f" stroked="t" coordsize="22,29" o:gfxdata="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HxjtvQAA&#10;ANwAAAAPAAAAAAAAAAEAIAAAACIAAABkcnMvZG93bnJldi54bWxQSwECFAAUAAAACACHTuJAMy8F&#10;njsAAAA5AAAAEAAAAAAAAAABACAAAAAMAQAAZHJzL3NoYXBleG1sLnhtbFBLBQYAAAAABgAGAFsB&#10;AAC2AwAAAAA=&#10;" path="m21,28l0,14,0,9,4,6,8,3,14,1,21,0e">
                        <v:fill on="f" focussize="0,0"/>
                        <v:stroke weight="0.118346456692913pt" color="#000000" joinstyle="round"/>
                        <v:imagedata o:title=""/>
                        <o:lock v:ext="edit" aspectratio="f"/>
                      </v:shape>
                      <v:line id="直接连接符 125" o:spid="_x0000_s1026" o:spt="20" style="position:absolute;left:218;top:286;flip:x;height:0;width:928;" filled="f" stroked="t" coordsize="21600,21600" o:gfxdata="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ZnNaugAAANwA&#10;AAAPAAAAAAAAAAEAIAAAACIAAABkcnMvZG93bnJldi54bWxQSwECFAAUAAAACACHTuJAMy8FnjsA&#10;AAA5AAAAEAAAAAAAAAABACAAAAAJAQAAZHJzL3NoYXBleG1sLnhtbFBLBQYAAAAABgAGAFsBAACz&#10;AwAAAAA=&#10;">
                        <v:fill on="f" focussize="0,0"/>
                        <v:stroke weight="0.0882677165354331pt" color="#000000" joinstyle="round"/>
                        <v:imagedata o:title=""/>
                        <o:lock v:ext="edit" aspectratio="f"/>
                      </v:line>
                      <v:line id="直接连接符 126" o:spid="_x0000_s1026" o:spt="20" style="position:absolute;left:218;top:1996;flip:x;height:0;width:751;" filled="f" stroked="t" coordsize="21600,21600" o:gfxdata="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VMGr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27" o:spid="_x0000_s1026" o:spt="20" style="position:absolute;left:239;top:272;height:1738;width:0;" filled="f" stroked="t" coordsize="21600,21600" o:gfxdata="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MxYLsAAADc&#10;AAAADwAAAAAAAAABACAAAAAiAAAAZHJzL2Rvd25yZXYueG1sUEsBAhQAFAAAAAgAh07iQDMvBZ47&#10;AAAAOQAAABAAAAAAAAAAAQAgAAAACgEAAGRycy9zaGFwZXhtbC54bWxQSwUGAAAAAAYABgBbAQAA&#10;tAMAAAAA&#10;">
                        <v:fill on="f" focussize="0,0"/>
                        <v:stroke weight="0.140551181102362pt" color="#000000" joinstyle="round"/>
                        <v:imagedata o:title=""/>
                        <o:lock v:ext="edit" aspectratio="f"/>
                      </v:line>
                      <v:shape id="任意多边形 128" o:spid="_x0000_s1026" o:spt="100" style="position:absolute;left:201;top:269;height:29;width:58;" fillcolor="#000000" filled="t" stroked="f" coordsize="58,29" o:gfxdata="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8yuvvQAA&#10;ANwAAAAPAAAAAAAAAAEAIAAAACIAAABkcnMvZG93bnJldi54bWxQSwECFAAUAAAACACHTuJAMy8F&#10;njsAAAA5AAAAEAAAAAAAAAABACAAAAAMAQAAZHJzL3NoYXBleG1sLnhtbFBLBQYAAAAABgAGAFsB&#10;AAC2AwAAAAA=&#10;" path="m0,0l44,28,57,20,0,0xe">
                        <v:fill on="t" focussize="0,0"/>
                        <v:stroke on="f"/>
                        <v:imagedata o:title=""/>
                        <o:lock v:ext="edit" aspectratio="f"/>
                      </v:shape>
                      <v:shape id="任意多边形 129" o:spid="_x0000_s1026" o:spt="100" style="position:absolute;left:201;top:261;height:29;width:58;" fillcolor="#000000" filled="t" stroked="f" coordsize="58,29" o:gfxdata="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v440vQAA&#10;ANwAAAAPAAAAAAAAAAEAIAAAACIAAABkcnMvZG93bnJldi54bWxQSwECFAAUAAAACACHTuJAMy8F&#10;njsAAAA5AAAAEAAAAAAAAAABACAAAAAMAQAAZHJzL3NoYXBleG1sLnhtbFBLBQYAAAAABgAGAFsB&#10;AAC2AwAAAAA=&#10;" path="m13,0l0,9,57,29,13,0xe">
                        <v:fill on="t" focussize="0,0"/>
                        <v:stroke on="f"/>
                        <v:imagedata o:title=""/>
                        <o:lock v:ext="edit" aspectratio="f"/>
                      </v:shape>
                      <v:shape id="任意多边形 130" o:spid="_x0000_s1026" o:spt="100" style="position:absolute;left:210;top:267;height:37;width:58;" filled="f" stroked="t" coordsize="58,37" o:gfxdata="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IOmvQAA&#10;ANwAAAAPAAAAAAAAAAEAIAAAACIAAABkcnMvZG93bnJldi54bWxQSwECFAAUAAAACACHTuJAMy8F&#10;njsAAAA5AAAAEAAAAAAAAAABACAAAAAMAQAAZHJzL3NoYXBleG1sLnhtbFBLBQYAAAAABgAGAFsB&#10;AAC2AwAAAAA=&#10;" path="m44,36l57,28,13,0,0,8,44,36xe">
                        <v:fill on="f" focussize="0,0"/>
                        <v:stroke weight="0.102047244094488pt" color="#000000" joinstyle="round"/>
                        <v:imagedata o:title=""/>
                        <o:lock v:ext="edit" aspectratio="f"/>
                      </v:shape>
                      <v:shape id="任意多边形 131" o:spid="_x0000_s1026" o:spt="100" style="position:absolute;left:201;top:1971;height:29;width:58;" fillcolor="#000000" filled="t" stroked="f" coordsize="58,29" o:gfxdata="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GrPbvQAA&#10;ANwAAAAPAAAAAAAAAAEAIAAAACIAAABkcnMvZG93bnJldi54bWxQSwECFAAUAAAACACHTuJAMy8F&#10;njsAAAA5AAAAEAAAAAAAAAABACAAAAAMAQAAZHJzL3NoYXBleG1sLnhtbFBLBQYAAAAABgAGAFsB&#10;AAC2AwAAAAA=&#10;" path="m13,0l0,8,57,28,13,0xe">
                        <v:fill on="t" focussize="0,0"/>
                        <v:stroke on="f"/>
                        <v:imagedata o:title=""/>
                        <o:lock v:ext="edit" aspectratio="f"/>
                      </v:shape>
                      <v:shape id="任意多边形 132" o:spid="_x0000_s1026" o:spt="100" style="position:absolute;left:201;top:1980;height:29;width:58;" fillcolor="#000000" filled="t" stroked="f" coordsize="58,29" o:gfxdata="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yC2svQAA&#10;ANwAAAAPAAAAAAAAAAEAIAAAACIAAABkcnMvZG93bnJldi54bWxQSwECFAAUAAAACACHTuJAMy8F&#10;njsAAAA5AAAAEAAAAAAAAAABACAAAAAMAQAAZHJzL3NoYXBleG1sLnhtbFBLBQYAAAAABgAGAFsB&#10;AAC2AwAAAAA=&#10;" path="m0,0l44,28,57,20,0,0xe">
                        <v:fill on="t" focussize="0,0"/>
                        <v:stroke on="f"/>
                        <v:imagedata o:title=""/>
                        <o:lock v:ext="edit" aspectratio="f"/>
                      </v:shape>
                      <v:shape id="任意多边形 133" o:spid="_x0000_s1026" o:spt="100" style="position:absolute;left:210;top:1977;height:37;width:58;" filled="f" stroked="t" coordsize="58,37" o:gfxdata="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r5Fn7UAAADcAAAADwAA&#10;AAAAAAABACAAAAAiAAAAZHJzL2Rvd25yZXYueG1sUEsBAhQAFAAAAAgAh07iQDMvBZ47AAAAOQAA&#10;ABAAAAAAAAAAAQAgAAAABAEAAGRycy9zaGFwZXhtbC54bWxQSwUGAAAAAAYABgBbAQAArgMAAAAA&#10;" path="m13,0l0,8,44,37,57,29,13,0xe">
                        <v:fill on="f" focussize="0,0"/>
                        <v:stroke weight="0.102204724409449pt" color="#000000" joinstyle="round"/>
                        <v:imagedata o:title=""/>
                        <o:lock v:ext="edit" aspectratio="f"/>
                      </v:shape>
                      <v:line id="直接连接符 134" o:spid="_x0000_s1026" o:spt="20" style="position:absolute;left:0;top:1168;flip:x;height:0;width:178;" filled="f" stroked="t" coordsize="21600,21600" o:gfxdata="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NAHL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5" o:spid="_x0000_s1026" o:spt="20" style="position:absolute;left:0;top:1114;height:0;width:178;" filled="f" stroked="t" coordsize="21600,21600" o:gfxdata="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1wa68AAAA&#10;3AAAAA8AAAAAAAAAAQAgAAAAIgAAAGRycy9kb3ducmV2LnhtbFBLAQIUABQAAAAIAIdO4kAzLwWe&#10;OwAAADkAAAAQAAAAAAAAAAEAIAAAAAsBAABkcnMvc2hhcGV4bWwueG1sUEsFBgAAAAAGAAYAWwEA&#10;ALUDAAAAAA==&#10;">
                        <v:fill on="f" focussize="0,0"/>
                        <v:stroke weight="0.0882677165354331pt" color="#000000" joinstyle="round"/>
                        <v:imagedata o:title=""/>
                        <o:lock v:ext="edit" aspectratio="f"/>
                      </v:line>
                      <v:line id="直接连接符 136" o:spid="_x0000_s1026" o:spt="20" style="position:absolute;left:84;top:1114;flip:y;height:54;width:0;" filled="f" stroked="t" coordsize="21600,21600" o:gfxdata="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1nnVugAAANwA&#10;AAAPAAAAAAAAAAEAIAAAACIAAABkcnMvZG93bnJldi54bWxQSwECFAAUAAAACACHTuJAMy8FnjsA&#10;AAA5AAAAEAAAAAAAAAABACAAAAAJAQAAZHJzL3NoYXBleG1sLnhtbFBLBQYAAAAABgAGAFsBAACz&#10;AwAAAAA=&#10;">
                        <v:fill on="f" focussize="0,0"/>
                        <v:stroke weight="0.135748031496063pt" color="#000000" joinstyle="round"/>
                        <v:imagedata o:title=""/>
                        <o:lock v:ext="edit" aspectratio="f"/>
                      </v:line>
                      <v:line id="直接连接符 137" o:spid="_x0000_s1026" o:spt="20" style="position:absolute;left:1202;top:286;height:0;width:1;" filled="f" stroked="t" coordsize="21600,21600" o:gfxdata="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a9j7sAAADc&#10;AAAADwAAAAAAAAABACAAAAAiAAAAZHJzL2Rvd25yZXYueG1sUEsBAhQAFAAAAAgAh07iQDMvBZ47&#10;AAAAOQAAABAAAAAAAAAAAQAgAAAACgEAAGRycy9zaGFwZXhtbC54bWxQSwUGAAAAAAYABgBbAQAA&#10;tAMAAAAA&#10;">
                        <v:fill on="f" focussize="0,0"/>
                        <v:stroke weight="0.0882677165354331pt" color="#000000" joinstyle="round"/>
                        <v:imagedata o:title=""/>
                        <o:lock v:ext="edit" aspectratio="f"/>
                      </v:line>
                      <v:line id="直接连接符 138" o:spid="_x0000_s1026" o:spt="20" style="position:absolute;left:1025;top:1996;height:0;width:1;" filled="f" stroked="t" coordsize="21600,21600" o:gfxdata="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Qj+LsAAADc&#10;AAAADwAAAAAAAAABACAAAAAiAAAAZHJzL2Rvd25yZXYueG1sUEsBAhQAFAAAAAgAh07iQDMvBZ47&#10;AAAAOQAAABAAAAAAAAAAAQAgAAAACgEAAGRycy9zaGFwZXhtbC54bWxQSwUGAAAAAAYABgBbAQAA&#10;tAMAAAAA&#10;">
                        <v:fill on="f" focussize="0,0"/>
                        <v:stroke weight="0.0882677165354331pt" color="#000000" joinstyle="round"/>
                        <v:imagedata o:title=""/>
                        <o:lock v:ext="edit" aspectratio="f"/>
                      </v:line>
                      <v:line id="直接连接符 139" o:spid="_x0000_s1026" o:spt="20" style="position:absolute;left:914;top:128;height:1876;width:0;" filled="f" stroked="t" coordsize="21600,21600" o:gfxdata="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h6q7sAAADc&#10;AAAADwAAAAAAAAABACAAAAAiAAAAZHJzL2Rvd25yZXYueG1sUEsBAhQAFAAAAAgAh07iQDMvBZ47&#10;AAAAOQAAABAAAAAAAAAAAQAgAAAACgEAAGRycy9zaGFwZXhtbC54bWxQSwUGAAAAAAYABgBbAQAA&#10;tAMAAAAA&#10;">
                        <v:fill on="f" focussize="0,0"/>
                        <v:stroke weight="0.140551181102362pt" color="#000000" joinstyle="round"/>
                        <v:imagedata o:title=""/>
                        <o:lock v:ext="edit" aspectratio="f"/>
                      </v:line>
                      <v:line id="直接连接符 140" o:spid="_x0000_s1026" o:spt="20" style="position:absolute;left:1091;top:128;height:194;width:0;" filled="f" stroked="t" coordsize="21600,21600" o:gfxdata="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thqi/&#10;AAAA3AAAAA8AAAAAAAAAAQAgAAAAIgAAAGRycy9kb3ducmV2LnhtbFBLAQIUABQAAAAIAIdO4kAz&#10;LwWeOwAAADkAAAAQAAAAAAAAAAEAIAAAAA4BAABkcnMvc2hhcGV4bWwueG1sUEsFBgAAAAAGAAYA&#10;WwEAALgDAAAAAA==&#10;">
                        <v:fill on="f" focussize="0,0"/>
                        <v:stroke weight="0.164803149606299pt" color="#000000" joinstyle="round"/>
                        <v:imagedata o:title=""/>
                        <o:lock v:ext="edit" aspectratio="f"/>
                      </v:line>
                      <v:line id="直接连接符 141" o:spid="_x0000_s1026" o:spt="20" style="position:absolute;left:870;top:142;flip:x;height:0;width:44;" filled="f" stroked="t" coordsize="21600,21600" o:gfxdata="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nn6W8AAAA&#10;3AAAAA8AAAAAAAAAAQAgAAAAIgAAAGRycy9kb3ducmV2LnhtbFBLAQIUABQAAAAIAIdO4kAzLwWe&#10;OwAAADkAAAAQAAAAAAAAAAEAIAAAAAsBAABkcnMvc2hhcGV4bWwueG1sUEsFBgAAAAAGAAYAWwEA&#10;ALUDAAAAAA==&#10;">
                        <v:fill on="f" focussize="0,0"/>
                        <v:stroke weight="0.0882677165354331pt" color="#000000" joinstyle="round"/>
                        <v:imagedata o:title=""/>
                        <o:lock v:ext="edit" aspectratio="f"/>
                      </v:line>
                      <v:line id="直接连接符 142" o:spid="_x0000_s1026" o:spt="20" style="position:absolute;left:1091;top:142;height:0;width:44;" filled="f" stroked="t" coordsize="21600,21600" o:gfxdata="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8l+7sAAADc&#10;AAAADwAAAAAAAAABACAAAAAiAAAAZHJzL2Rvd25yZXYueG1sUEsBAhQAFAAAAAgAh07iQDMvBZ47&#10;AAAAOQAAABAAAAAAAAAAAQAgAAAACgEAAGRycy9zaGFwZXhtbC54bWxQSwUGAAAAAAYABgBbAQAA&#10;tAMAAAAA&#10;">
                        <v:fill on="f" focussize="0,0"/>
                        <v:stroke weight="0.0882677165354331pt" color="#000000" joinstyle="round"/>
                        <v:imagedata o:title=""/>
                        <o:lock v:ext="edit" aspectratio="f"/>
                      </v:line>
                      <v:line id="直接连接符 143" o:spid="_x0000_s1026" o:spt="20" style="position:absolute;left:914;top:142;height:0;width:177;" filled="f" stroked="t" coordsize="21600,21600" o:gfxdata="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zgGC8AAAA&#10;3AAAAA8AAAAAAAAAAQAgAAAAIgAAAGRycy9kb3ducmV2LnhtbFBLAQIUABQAAAAIAIdO4kAzLwWe&#10;OwAAADkAAAAQAAAAAAAAAAEAIAAAAAsBAABkcnMvc2hhcGV4bWwueG1sUEsFBgAAAAAGAAYAWwEA&#10;ALUDAAAAAA==&#10;">
                        <v:fill on="f" focussize="0,0"/>
                        <v:stroke weight="0.0882677165354331pt" color="#000000" joinstyle="round"/>
                        <v:imagedata o:title=""/>
                        <o:lock v:ext="edit" aspectratio="f"/>
                      </v:line>
                      <v:shape id="任意多边形 144" o:spid="_x0000_s1026" o:spt="100" style="position:absolute;left:876;top:117;height:37;width:44;" fillcolor="#000000" filled="t" stroked="f" coordsize="44,37" o:gfxdata="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smzC/&#10;AAAA3AAAAA8AAAAAAAAAAQAgAAAAIgAAAGRycy9kb3ducmV2LnhtbFBLAQIUABQAAAAIAIdO4kAz&#10;LwWeOwAAADkAAAAQAAAAAAAAAAEAIAAAAA4BAABkcnMvc2hhcGV4bWwueG1sUEsFBgAAAAAGAAYA&#10;WwEAALgDAAAAAA==&#10;" path="m44,0l0,28,12,37,44,0xe">
                        <v:fill on="t" focussize="0,0"/>
                        <v:stroke on="f"/>
                        <v:imagedata o:title=""/>
                        <o:lock v:ext="edit" aspectratio="f"/>
                      </v:shape>
                      <v:shape id="任意多边形 145" o:spid="_x0000_s1026" o:spt="100" style="position:absolute;left:888;top:117;height:37;width:45;" fillcolor="#000000" filled="t" stroked="f" coordsize="45,37" o:gfxdata="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H4RvQAA&#10;ANwAAAAPAAAAAAAAAAEAIAAAACIAAABkcnMvZG93bnJldi54bWxQSwECFAAUAAAACACHTuJAMy8F&#10;njsAAAA5AAAAEAAAAAAAAAABACAAAAAMAQAAZHJzL3NoYXBleG1sLnhtbFBLBQYAAAAABgAGAFsB&#10;AAC2AwAAAAA=&#10;" path="m32,0l0,37,44,7,32,0xe">
                        <v:fill on="t" focussize="0,0"/>
                        <v:stroke on="f"/>
                        <v:imagedata o:title=""/>
                        <o:lock v:ext="edit" aspectratio="f"/>
                      </v:shape>
                      <v:shape id="任意多边形 146" o:spid="_x0000_s1026" o:spt="100" style="position:absolute;left:886;top:123;height:37;width:56;" filled="f" stroked="t" coordsize="56,37" o:gfxdata="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eiey/&#10;AAAA3AAAAA8AAAAAAAAAAQAgAAAAIgAAAGRycy9kb3ducmV2LnhtbFBLAQIUABQAAAAIAIdO4kAz&#10;LwWeOwAAADkAAAAQAAAAAAAAAAEAIAAAAA4BAABkcnMvc2hhcGV4bWwueG1sUEsFBgAAAAAGAAYA&#10;WwEAALgDAAAAAA==&#10;" path="m0,28l11,37,55,8,43,0,0,28xe">
                        <v:fill on="f" focussize="0,0"/>
                        <v:stroke weight="0.102677165354331pt" color="#000000" joinstyle="round"/>
                        <v:imagedata o:title=""/>
                        <o:lock v:ext="edit" aspectratio="f"/>
                      </v:shape>
                      <v:shape id="任意多边形 147" o:spid="_x0000_s1026" o:spt="100" style="position:absolute;left:1065;top:117;height:37;width:45;" fillcolor="#000000" filled="t" stroked="f" coordsize="45,37" o:gfxdata="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e+TKvQAA&#10;ANwAAAAPAAAAAAAAAAEAIAAAACIAAABkcnMvZG93bnJldi54bWxQSwECFAAUAAAACACHTuJAMy8F&#10;njsAAAA5AAAAEAAAAAAAAAABACAAAAAMAQAAZHJzL3NoYXBleG1sLnhtbFBLBQYAAAAABgAGAFsB&#10;AAC2AwAAAAA=&#10;" path="m31,0l0,37,44,7,31,0xe">
                        <v:fill on="t" focussize="0,0"/>
                        <v:stroke on="f"/>
                        <v:imagedata o:title=""/>
                        <o:lock v:ext="edit" aspectratio="f"/>
                      </v:shape>
                      <v:shape id="任意多边形 148" o:spid="_x0000_s1026" o:spt="100" style="position:absolute;left:1052;top:117;height:37;width:45;" fillcolor="#000000" filled="t" stroked="f" coordsize="45,37" o:gfxdata="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Xq9vQAA&#10;ANwAAAAPAAAAAAAAAAEAIAAAACIAAABkcnMvZG93bnJldi54bWxQSwECFAAUAAAACACHTuJAMy8F&#10;njsAAAA5AAAAEAAAAAAAAAABACAAAAAMAQAAZHJzL3NoYXBleG1sLnhtbFBLBQYAAAAABgAGAFsB&#10;AAC2AwAAAAA=&#10;" path="m44,0l0,28,13,37,44,0xe">
                        <v:fill on="t" focussize="0,0"/>
                        <v:stroke on="f"/>
                        <v:imagedata o:title=""/>
                        <o:lock v:ext="edit" aspectratio="f"/>
                      </v:shape>
                      <v:shape id="任意多边形 149" o:spid="_x0000_s1026" o:spt="100" style="position:absolute;left:1062;top:123;height:37;width:58;" filled="f" stroked="t" coordsize="58,37" o:gfxdata="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YmlZrUAAADcAAAADwAA&#10;AAAAAAABACAAAAAiAAAAZHJzL2Rvd25yZXYueG1sUEsBAhQAFAAAAAgAh07iQDMvBZ47AAAAOQAA&#10;ABAAAAAAAAAAAQAgAAAABAEAAGRycy9zaGFwZXhtbC54bWxQSwUGAAAAAAYABgBbAQAArgMAAAAA&#10;" path="m58,8l45,0,0,28,14,37,58,8xe">
                        <v:fill on="f" focussize="0,0"/>
                        <v:stroke weight="0.102204724409449pt" color="#000000" joinstyle="round"/>
                        <v:imagedata o:title=""/>
                        <o:lock v:ext="edit" aspectratio="f"/>
                      </v:shape>
                      <v:shape id="任意多边形 150" o:spid="_x0000_s1026" o:spt="100" style="position:absolute;left:956;top:1;height:113;width:93;" filled="f" stroked="t" coordsize="93,113" o:gfxdata="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hUvxvQAA&#10;ANwAAAAPAAAAAAAAAAEAIAAAACIAAABkcnMvZG93bnJldi54bWxQSwECFAAUAAAACACHTuJAMy8F&#10;njsAAAA5AAAAEAAAAAAAAAABACAAAAAMAQAAZHJzL3NoYXBleG1sLnhtbFBLBQYAAAAABgAGAFsB&#10;AAC2AwAAAAA=&#10;" path="m0,113l47,0,93,113,0,113xe">
                        <v:fill on="f" focussize="0,0"/>
                        <v:stroke weight="0.116614173228346pt" color="#000000" joinstyle="round"/>
                        <v:imagedata o:title=""/>
                        <o:lock v:ext="edit" aspectratio="f"/>
                      </v:shape>
                      <v:line id="直接连接符 151" o:spid="_x0000_s1026" o:spt="20" style="position:absolute;left:962;top:108;height:0;width:83;" filled="f" stroked="t" coordsize="21600,21600" o:gfxdata="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0LVG8AAAA&#10;3AAAAA8AAAAAAAAAAQAgAAAAIgAAAGRycy9kb3ducmV2LnhtbFBLAQIUABQAAAAIAIdO4kAzLwWe&#10;OwAAADkAAAAQAAAAAAAAAAEAIAAAAAsBAABkcnMvc2hhcGV4bWwueG1sUEsFBgAAAAAGAAYAWwEA&#10;ALUDAAAAAA==&#10;">
                        <v:fill on="f" focussize="0,0"/>
                        <v:stroke weight="0.0882677165354331pt" color="#000000" joinstyle="round"/>
                        <v:imagedata o:title=""/>
                        <o:lock v:ext="edit" aspectratio="f"/>
                      </v:line>
                      <v:line id="直接连接符 152" o:spid="_x0000_s1026" o:spt="20" style="position:absolute;left:1003;top:17;flip:x y;height:97;width:40;" filled="f" stroked="t" coordsize="21600,21600" o:gfxdata="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Zk0LsAAADc&#10;AAAADwAAAAAAAAABACAAAAAiAAAAZHJzL2Rvd25yZXYueG1sUEsBAhQAFAAAAAgAh07iQDMvBZ47&#10;AAAAOQAAABAAAAAAAAAAAQAgAAAACgEAAGRycy9zaGFwZXhtbC54bWxQSwUGAAAAAAYABgBbAQAA&#10;tAMAAAAA&#10;">
                        <v:fill on="f" focussize="0,0"/>
                        <v:stroke weight="0.128897637795276pt" color="#000000" joinstyle="round"/>
                        <v:imagedata o:title=""/>
                        <o:lock v:ext="edit" aspectratio="f"/>
                      </v:line>
                      <v:line id="直接连接符 153" o:spid="_x0000_s1026" o:spt="20" style="position:absolute;left:1091;top:357;height:0;width:2;" filled="f" stroked="t" coordsize="21600,21600" o:gfxdata="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Fr28AAAA&#10;3AAAAA8AAAAAAAAAAQAgAAAAIgAAAGRycy9kb3ducmV2LnhtbFBLAQIUABQAAAAIAIdO4kAzLwWe&#10;OwAAADkAAAAQAAAAAAAAAAEAIAAAAAsBAABkcnMvc2hhcGV4bWwueG1sUEsFBgAAAAAGAAYAWwEA&#10;ALUDAAAAAA==&#10;">
                        <v:fill on="f" focussize="0,0"/>
                        <v:stroke weight="0.0882677165354331pt" color="#000000" joinstyle="round"/>
                        <v:imagedata o:title=""/>
                        <o:lock v:ext="edit" aspectratio="f"/>
                      </v:line>
                      <w10:wrap type="none"/>
                      <w10:anchorlock/>
                    </v:group>
                  </w:pict>
                </mc:Fallback>
              </mc:AlternateContent>
            </w:r>
          </w:p>
        </w:tc>
      </w:tr>
      <w:tr w14:paraId="46BC792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9" w:type="pct"/>
            <w:noWrap w:val="0"/>
            <w:vAlign w:val="center"/>
          </w:tcPr>
          <w:p w14:paraId="33327745">
            <w:pPr>
              <w:pStyle w:val="30"/>
              <w:bidi w:val="0"/>
              <w:rPr>
                <w:rFonts w:hint="eastAsia"/>
                <w:color w:val="auto"/>
                <w:highlight w:val="none"/>
              </w:rPr>
            </w:pPr>
            <w:r>
              <w:rPr>
                <w:rFonts w:hint="eastAsia"/>
                <w:color w:val="auto"/>
                <w:highlight w:val="none"/>
              </w:rPr>
              <w:t>主体结构整体平面弯曲 α</w:t>
            </w:r>
          </w:p>
        </w:tc>
        <w:tc>
          <w:tcPr>
            <w:tcW w:w="957" w:type="pct"/>
            <w:noWrap w:val="0"/>
            <w:vAlign w:val="center"/>
          </w:tcPr>
          <w:p w14:paraId="47A6F120">
            <w:pPr>
              <w:pStyle w:val="30"/>
              <w:bidi w:val="0"/>
              <w:rPr>
                <w:rFonts w:hint="default" w:eastAsia="仿宋"/>
                <w:color w:val="auto"/>
                <w:highlight w:val="none"/>
                <w:lang w:val="en-US" w:eastAsia="zh-CN"/>
              </w:rPr>
            </w:pPr>
            <w:r>
              <w:rPr>
                <w:rFonts w:hint="eastAsia"/>
                <w:color w:val="auto"/>
                <w:highlight w:val="none"/>
              </w:rPr>
              <w:t>≤L/1500，且≤</w:t>
            </w:r>
            <w:r>
              <w:rPr>
                <w:rFonts w:hint="eastAsia"/>
                <w:color w:val="auto"/>
                <w:highlight w:val="none"/>
                <w:lang w:val="en-US" w:eastAsia="zh-CN"/>
              </w:rPr>
              <w:t>20</w:t>
            </w:r>
          </w:p>
        </w:tc>
        <w:tc>
          <w:tcPr>
            <w:tcW w:w="2243" w:type="pct"/>
            <w:noWrap w:val="0"/>
            <w:vAlign w:val="center"/>
          </w:tcPr>
          <w:p w14:paraId="72B1A2BA">
            <w:pPr>
              <w:pStyle w:val="30"/>
              <w:bidi w:val="0"/>
              <w:rPr>
                <w:rFonts w:hint="eastAsia"/>
                <w:color w:val="auto"/>
                <w:highlight w:val="none"/>
              </w:rPr>
            </w:pPr>
            <w:r>
              <w:rPr>
                <w:rFonts w:hint="eastAsia"/>
                <w:color w:val="auto"/>
                <w:highlight w:val="none"/>
              </w:rPr>
              <mc:AlternateContent>
                <mc:Choice Requires="wpg">
                  <w:drawing>
                    <wp:inline distT="0" distB="0" distL="114300" distR="114300">
                      <wp:extent cx="1416685" cy="1151255"/>
                      <wp:effectExtent l="1270" t="1270" r="14605" b="5715"/>
                      <wp:docPr id="198" name="组合 198"/>
                      <wp:cNvGraphicFramePr/>
                      <a:graphic xmlns:a="http://schemas.openxmlformats.org/drawingml/2006/main">
                        <a:graphicData uri="http://schemas.microsoft.com/office/word/2010/wordprocessingGroup">
                          <wpg:wgp>
                            <wpg:cNvGrpSpPr>
                              <a:grpSpLocks noRot="1"/>
                            </wpg:cNvGrpSpPr>
                            <wpg:grpSpPr>
                              <a:xfrm>
                                <a:off x="0" y="0"/>
                                <a:ext cx="1416685" cy="1151255"/>
                                <a:chOff x="0" y="0"/>
                                <a:chExt cx="2231" cy="1813"/>
                              </a:xfrm>
                              <a:effectLst/>
                            </wpg:grpSpPr>
                            <wps:wsp>
                              <wps:cNvPr id="199" name="任意多边形 155"/>
                              <wps:cNvSpPr/>
                              <wps:spPr>
                                <a:xfrm>
                                  <a:off x="3" y="0"/>
                                  <a:ext cx="12" cy="24"/>
                                </a:xfrm>
                                <a:custGeom>
                                  <a:avLst/>
                                  <a:gdLst/>
                                  <a:ahLst/>
                                  <a:cxnLst/>
                                  <a:rect l="0" t="0" r="0" b="0"/>
                                  <a:pathLst>
                                    <a:path w="12" h="24">
                                      <a:moveTo>
                                        <a:pt x="12" y="0"/>
                                      </a:moveTo>
                                      <a:lnTo>
                                        <a:pt x="0" y="12"/>
                                      </a:lnTo>
                                      <a:lnTo>
                                        <a:pt x="1" y="16"/>
                                      </a:lnTo>
                                      <a:lnTo>
                                        <a:pt x="3" y="19"/>
                                      </a:lnTo>
                                      <a:lnTo>
                                        <a:pt x="5" y="21"/>
                                      </a:lnTo>
                                      <a:lnTo>
                                        <a:pt x="8" y="23"/>
                                      </a:lnTo>
                                      <a:lnTo>
                                        <a:pt x="12" y="24"/>
                                      </a:lnTo>
                                      <a:lnTo>
                                        <a:pt x="12" y="0"/>
                                      </a:lnTo>
                                      <a:close/>
                                    </a:path>
                                  </a:pathLst>
                                </a:custGeom>
                                <a:solidFill>
                                  <a:srgbClr val="000000"/>
                                </a:solidFill>
                                <a:ln>
                                  <a:noFill/>
                                </a:ln>
                                <a:effectLst/>
                              </wps:spPr>
                              <wps:bodyPr upright="1"/>
                            </wps:wsp>
                            <wps:wsp>
                              <wps:cNvPr id="200" name="任意多边形 156"/>
                              <wps:cNvSpPr/>
                              <wps:spPr>
                                <a:xfrm>
                                  <a:off x="8" y="5"/>
                                  <a:ext cx="12" cy="24"/>
                                </a:xfrm>
                                <a:custGeom>
                                  <a:avLst/>
                                  <a:gdLst/>
                                  <a:ahLst/>
                                  <a:cxnLst/>
                                  <a:rect l="0" t="0" r="0" b="0"/>
                                  <a:pathLst>
                                    <a:path w="12" h="24">
                                      <a:moveTo>
                                        <a:pt x="11" y="24"/>
                                      </a:moveTo>
                                      <a:lnTo>
                                        <a:pt x="0" y="12"/>
                                      </a:lnTo>
                                      <a:lnTo>
                                        <a:pt x="0" y="8"/>
                                      </a:lnTo>
                                      <a:lnTo>
                                        <a:pt x="2" y="5"/>
                                      </a:lnTo>
                                      <a:lnTo>
                                        <a:pt x="4" y="3"/>
                                      </a:lnTo>
                                      <a:lnTo>
                                        <a:pt x="8" y="1"/>
                                      </a:lnTo>
                                      <a:lnTo>
                                        <a:pt x="11" y="0"/>
                                      </a:lnTo>
                                    </a:path>
                                  </a:pathLst>
                                </a:custGeom>
                                <a:noFill/>
                                <a:ln w="954" cap="flat" cmpd="sng">
                                  <a:solidFill>
                                    <a:srgbClr val="000000"/>
                                  </a:solidFill>
                                  <a:prstDash val="solid"/>
                                  <a:headEnd type="none" w="med" len="med"/>
                                  <a:tailEnd type="none" w="med" len="med"/>
                                </a:ln>
                                <a:effectLst/>
                              </wps:spPr>
                              <wps:bodyPr upright="1"/>
                            </wps:wsp>
                            <wps:wsp>
                              <wps:cNvPr id="201" name="直接连接符 157"/>
                              <wps:cNvCnPr/>
                              <wps:spPr>
                                <a:xfrm>
                                  <a:off x="15" y="12"/>
                                  <a:ext cx="1817" cy="0"/>
                                </a:xfrm>
                                <a:prstGeom prst="line">
                                  <a:avLst/>
                                </a:prstGeom>
                                <a:ln w="15039" cap="flat" cmpd="sng">
                                  <a:solidFill>
                                    <a:srgbClr val="000000"/>
                                  </a:solidFill>
                                  <a:prstDash val="solid"/>
                                  <a:headEnd type="none" w="med" len="med"/>
                                  <a:tailEnd type="none" w="med" len="med"/>
                                </a:ln>
                                <a:effectLst/>
                              </wps:spPr>
                              <wps:bodyPr/>
                            </wps:wsp>
                            <wps:wsp>
                              <wps:cNvPr id="202" name="任意多边形 158"/>
                              <wps:cNvSpPr/>
                              <wps:spPr>
                                <a:xfrm>
                                  <a:off x="20" y="5"/>
                                  <a:ext cx="1817" cy="24"/>
                                </a:xfrm>
                                <a:custGeom>
                                  <a:avLst/>
                                  <a:gdLst/>
                                  <a:ahLst/>
                                  <a:cxnLst/>
                                  <a:rect l="0" t="0" r="0" b="0"/>
                                  <a:pathLst>
                                    <a:path w="1817" h="24">
                                      <a:moveTo>
                                        <a:pt x="0" y="0"/>
                                      </a:moveTo>
                                      <a:lnTo>
                                        <a:pt x="0" y="12"/>
                                      </a:lnTo>
                                      <a:lnTo>
                                        <a:pt x="0" y="24"/>
                                      </a:lnTo>
                                      <a:lnTo>
                                        <a:pt x="1817" y="24"/>
                                      </a:lnTo>
                                      <a:lnTo>
                                        <a:pt x="1817" y="12"/>
                                      </a:lnTo>
                                      <a:lnTo>
                                        <a:pt x="1817" y="0"/>
                                      </a:lnTo>
                                      <a:lnTo>
                                        <a:pt x="0" y="0"/>
                                      </a:lnTo>
                                      <a:close/>
                                    </a:path>
                                  </a:pathLst>
                                </a:custGeom>
                                <a:noFill/>
                                <a:ln w="957" cap="flat" cmpd="sng">
                                  <a:solidFill>
                                    <a:srgbClr val="000000"/>
                                  </a:solidFill>
                                  <a:prstDash val="solid"/>
                                  <a:headEnd type="none" w="med" len="med"/>
                                  <a:tailEnd type="none" w="med" len="med"/>
                                </a:ln>
                                <a:effectLst/>
                              </wps:spPr>
                              <wps:bodyPr upright="1"/>
                            </wps:wsp>
                            <wps:wsp>
                              <wps:cNvPr id="203" name="任意多边形 159"/>
                              <wps:cNvSpPr/>
                              <wps:spPr>
                                <a:xfrm>
                                  <a:off x="1831" y="0"/>
                                  <a:ext cx="12" cy="24"/>
                                </a:xfrm>
                                <a:custGeom>
                                  <a:avLst/>
                                  <a:gdLst/>
                                  <a:ahLst/>
                                  <a:cxnLst/>
                                  <a:rect l="0" t="0" r="0" b="0"/>
                                  <a:pathLst>
                                    <a:path w="12" h="24">
                                      <a:moveTo>
                                        <a:pt x="0" y="0"/>
                                      </a:moveTo>
                                      <a:lnTo>
                                        <a:pt x="0" y="24"/>
                                      </a:lnTo>
                                      <a:lnTo>
                                        <a:pt x="4" y="23"/>
                                      </a:lnTo>
                                      <a:lnTo>
                                        <a:pt x="7" y="21"/>
                                      </a:lnTo>
                                      <a:lnTo>
                                        <a:pt x="10" y="19"/>
                                      </a:lnTo>
                                      <a:lnTo>
                                        <a:pt x="11" y="16"/>
                                      </a:lnTo>
                                      <a:lnTo>
                                        <a:pt x="12" y="12"/>
                                      </a:lnTo>
                                      <a:lnTo>
                                        <a:pt x="11" y="8"/>
                                      </a:lnTo>
                                      <a:lnTo>
                                        <a:pt x="10" y="5"/>
                                      </a:lnTo>
                                      <a:lnTo>
                                        <a:pt x="7" y="2"/>
                                      </a:lnTo>
                                      <a:lnTo>
                                        <a:pt x="4" y="1"/>
                                      </a:lnTo>
                                      <a:lnTo>
                                        <a:pt x="0" y="0"/>
                                      </a:lnTo>
                                      <a:close/>
                                    </a:path>
                                  </a:pathLst>
                                </a:custGeom>
                                <a:solidFill>
                                  <a:srgbClr val="000000"/>
                                </a:solidFill>
                                <a:ln>
                                  <a:noFill/>
                                </a:ln>
                                <a:effectLst/>
                              </wps:spPr>
                              <wps:bodyPr upright="1"/>
                            </wps:wsp>
                            <wps:wsp>
                              <wps:cNvPr id="204" name="任意多边形 160"/>
                              <wps:cNvSpPr/>
                              <wps:spPr>
                                <a:xfrm>
                                  <a:off x="1837" y="5"/>
                                  <a:ext cx="12" cy="24"/>
                                </a:xfrm>
                                <a:custGeom>
                                  <a:avLst/>
                                  <a:gdLst/>
                                  <a:ahLst/>
                                  <a:cxnLst/>
                                  <a:rect l="0" t="0" r="0" b="0"/>
                                  <a:pathLst>
                                    <a:path w="12" h="24">
                                      <a:moveTo>
                                        <a:pt x="0" y="0"/>
                                      </a:moveTo>
                                      <a:lnTo>
                                        <a:pt x="12" y="12"/>
                                      </a:lnTo>
                                      <a:lnTo>
                                        <a:pt x="12" y="16"/>
                                      </a:lnTo>
                                      <a:lnTo>
                                        <a:pt x="10" y="20"/>
                                      </a:lnTo>
                                      <a:lnTo>
                                        <a:pt x="8" y="22"/>
                                      </a:lnTo>
                                      <a:lnTo>
                                        <a:pt x="4" y="24"/>
                                      </a:lnTo>
                                      <a:lnTo>
                                        <a:pt x="0" y="24"/>
                                      </a:lnTo>
                                    </a:path>
                                  </a:pathLst>
                                </a:custGeom>
                                <a:noFill/>
                                <a:ln w="954" cap="flat" cmpd="sng">
                                  <a:solidFill>
                                    <a:srgbClr val="000000"/>
                                  </a:solidFill>
                                  <a:prstDash val="solid"/>
                                  <a:headEnd type="none" w="med" len="med"/>
                                  <a:tailEnd type="none" w="med" len="med"/>
                                </a:ln>
                                <a:effectLst/>
                              </wps:spPr>
                              <wps:bodyPr upright="1"/>
                            </wps:wsp>
                            <wps:wsp>
                              <wps:cNvPr id="205" name="任意多边形 161"/>
                              <wps:cNvSpPr/>
                              <wps:spPr>
                                <a:xfrm>
                                  <a:off x="1825" y="5"/>
                                  <a:ext cx="24" cy="12"/>
                                </a:xfrm>
                                <a:custGeom>
                                  <a:avLst/>
                                  <a:gdLst/>
                                  <a:ahLst/>
                                  <a:cxnLst/>
                                  <a:rect l="0" t="0" r="0" b="0"/>
                                  <a:pathLst>
                                    <a:path w="24" h="12">
                                      <a:moveTo>
                                        <a:pt x="0" y="12"/>
                                      </a:moveTo>
                                      <a:lnTo>
                                        <a:pt x="11" y="0"/>
                                      </a:lnTo>
                                      <a:lnTo>
                                        <a:pt x="15" y="1"/>
                                      </a:lnTo>
                                      <a:lnTo>
                                        <a:pt x="19" y="3"/>
                                      </a:lnTo>
                                      <a:lnTo>
                                        <a:pt x="21" y="5"/>
                                      </a:lnTo>
                                      <a:lnTo>
                                        <a:pt x="23" y="8"/>
                                      </a:lnTo>
                                      <a:lnTo>
                                        <a:pt x="23" y="12"/>
                                      </a:lnTo>
                                    </a:path>
                                  </a:pathLst>
                                </a:custGeom>
                                <a:noFill/>
                                <a:ln w="956" cap="flat" cmpd="sng">
                                  <a:solidFill>
                                    <a:srgbClr val="000000"/>
                                  </a:solidFill>
                                  <a:prstDash val="solid"/>
                                  <a:headEnd type="none" w="med" len="med"/>
                                  <a:tailEnd type="none" w="med" len="med"/>
                                </a:ln>
                                <a:effectLst/>
                              </wps:spPr>
                              <wps:bodyPr upright="1"/>
                            </wps:wsp>
                            <wps:wsp>
                              <wps:cNvPr id="206" name="直接连接符 162"/>
                              <wps:cNvCnPr/>
                              <wps:spPr>
                                <a:xfrm>
                                  <a:off x="1832" y="0"/>
                                  <a:ext cx="0" cy="1243"/>
                                </a:xfrm>
                                <a:prstGeom prst="line">
                                  <a:avLst/>
                                </a:prstGeom>
                                <a:ln w="14908" cap="flat" cmpd="sng">
                                  <a:solidFill>
                                    <a:srgbClr val="000000"/>
                                  </a:solidFill>
                                  <a:prstDash val="solid"/>
                                  <a:headEnd type="none" w="med" len="med"/>
                                  <a:tailEnd type="none" w="med" len="med"/>
                                </a:ln>
                                <a:effectLst/>
                              </wps:spPr>
                              <wps:bodyPr/>
                            </wps:wsp>
                            <wps:wsp>
                              <wps:cNvPr id="207" name="任意多边形 163"/>
                              <wps:cNvSpPr/>
                              <wps:spPr>
                                <a:xfrm>
                                  <a:off x="1825" y="17"/>
                                  <a:ext cx="24" cy="1220"/>
                                </a:xfrm>
                                <a:custGeom>
                                  <a:avLst/>
                                  <a:gdLst/>
                                  <a:ahLst/>
                                  <a:cxnLst/>
                                  <a:rect l="0" t="0" r="0" b="0"/>
                                  <a:pathLst>
                                    <a:path w="24" h="1220">
                                      <a:moveTo>
                                        <a:pt x="23" y="0"/>
                                      </a:moveTo>
                                      <a:lnTo>
                                        <a:pt x="11" y="0"/>
                                      </a:lnTo>
                                      <a:lnTo>
                                        <a:pt x="0" y="0"/>
                                      </a:lnTo>
                                      <a:lnTo>
                                        <a:pt x="0" y="1220"/>
                                      </a:lnTo>
                                      <a:lnTo>
                                        <a:pt x="11" y="1220"/>
                                      </a:lnTo>
                                      <a:lnTo>
                                        <a:pt x="23" y="1220"/>
                                      </a:lnTo>
                                      <a:lnTo>
                                        <a:pt x="23" y="0"/>
                                      </a:lnTo>
                                      <a:close/>
                                    </a:path>
                                  </a:pathLst>
                                </a:custGeom>
                                <a:noFill/>
                                <a:ln w="953" cap="flat" cmpd="sng">
                                  <a:solidFill>
                                    <a:srgbClr val="000000"/>
                                  </a:solidFill>
                                  <a:prstDash val="solid"/>
                                  <a:headEnd type="none" w="med" len="med"/>
                                  <a:tailEnd type="none" w="med" len="med"/>
                                </a:ln>
                                <a:effectLst/>
                              </wps:spPr>
                              <wps:bodyPr upright="1"/>
                            </wps:wsp>
                            <wps:wsp>
                              <wps:cNvPr id="208" name="任意多边形 164"/>
                              <wps:cNvSpPr/>
                              <wps:spPr>
                                <a:xfrm>
                                  <a:off x="1825" y="1236"/>
                                  <a:ext cx="24" cy="12"/>
                                </a:xfrm>
                                <a:custGeom>
                                  <a:avLst/>
                                  <a:gdLst/>
                                  <a:ahLst/>
                                  <a:cxnLst/>
                                  <a:rect l="0" t="0" r="0" b="0"/>
                                  <a:pathLst>
                                    <a:path w="24" h="12">
                                      <a:moveTo>
                                        <a:pt x="23" y="0"/>
                                      </a:moveTo>
                                      <a:lnTo>
                                        <a:pt x="11" y="12"/>
                                      </a:lnTo>
                                      <a:lnTo>
                                        <a:pt x="8" y="11"/>
                                      </a:lnTo>
                                      <a:lnTo>
                                        <a:pt x="4" y="9"/>
                                      </a:lnTo>
                                      <a:lnTo>
                                        <a:pt x="2" y="7"/>
                                      </a:lnTo>
                                      <a:lnTo>
                                        <a:pt x="0" y="3"/>
                                      </a:lnTo>
                                      <a:lnTo>
                                        <a:pt x="0" y="0"/>
                                      </a:lnTo>
                                    </a:path>
                                  </a:pathLst>
                                </a:custGeom>
                                <a:noFill/>
                                <a:ln w="956" cap="flat" cmpd="sng">
                                  <a:solidFill>
                                    <a:srgbClr val="000000"/>
                                  </a:solidFill>
                                  <a:prstDash val="solid"/>
                                  <a:headEnd type="none" w="med" len="med"/>
                                  <a:tailEnd type="none" w="med" len="med"/>
                                </a:ln>
                                <a:effectLst/>
                              </wps:spPr>
                              <wps:bodyPr upright="1"/>
                            </wps:wsp>
                            <wps:wsp>
                              <wps:cNvPr id="209" name="任意多边形 165"/>
                              <wps:cNvSpPr/>
                              <wps:spPr>
                                <a:xfrm>
                                  <a:off x="1831" y="1219"/>
                                  <a:ext cx="12" cy="24"/>
                                </a:xfrm>
                                <a:custGeom>
                                  <a:avLst/>
                                  <a:gdLst/>
                                  <a:ahLst/>
                                  <a:cxnLst/>
                                  <a:rect l="0" t="0" r="0" b="0"/>
                                  <a:pathLst>
                                    <a:path w="12" h="24">
                                      <a:moveTo>
                                        <a:pt x="0" y="0"/>
                                      </a:moveTo>
                                      <a:lnTo>
                                        <a:pt x="0" y="24"/>
                                      </a:lnTo>
                                      <a:lnTo>
                                        <a:pt x="4" y="24"/>
                                      </a:lnTo>
                                      <a:lnTo>
                                        <a:pt x="7" y="22"/>
                                      </a:lnTo>
                                      <a:lnTo>
                                        <a:pt x="10" y="20"/>
                                      </a:lnTo>
                                      <a:lnTo>
                                        <a:pt x="11" y="16"/>
                                      </a:lnTo>
                                      <a:lnTo>
                                        <a:pt x="12" y="12"/>
                                      </a:lnTo>
                                      <a:lnTo>
                                        <a:pt x="11" y="9"/>
                                      </a:lnTo>
                                      <a:lnTo>
                                        <a:pt x="10" y="5"/>
                                      </a:lnTo>
                                      <a:lnTo>
                                        <a:pt x="7" y="3"/>
                                      </a:lnTo>
                                      <a:lnTo>
                                        <a:pt x="4" y="1"/>
                                      </a:lnTo>
                                      <a:lnTo>
                                        <a:pt x="0" y="0"/>
                                      </a:lnTo>
                                      <a:close/>
                                    </a:path>
                                  </a:pathLst>
                                </a:custGeom>
                                <a:solidFill>
                                  <a:srgbClr val="000000"/>
                                </a:solidFill>
                                <a:ln>
                                  <a:noFill/>
                                </a:ln>
                                <a:effectLst/>
                              </wps:spPr>
                              <wps:bodyPr upright="1"/>
                            </wps:wsp>
                            <wps:wsp>
                              <wps:cNvPr id="210" name="任意多边形 166"/>
                              <wps:cNvSpPr/>
                              <wps:spPr>
                                <a:xfrm>
                                  <a:off x="1837" y="1224"/>
                                  <a:ext cx="12" cy="24"/>
                                </a:xfrm>
                                <a:custGeom>
                                  <a:avLst/>
                                  <a:gdLst/>
                                  <a:ahLst/>
                                  <a:cxnLst/>
                                  <a:rect l="0" t="0" r="0" b="0"/>
                                  <a:pathLst>
                                    <a:path w="12" h="24">
                                      <a:moveTo>
                                        <a:pt x="0" y="0"/>
                                      </a:moveTo>
                                      <a:lnTo>
                                        <a:pt x="12" y="12"/>
                                      </a:lnTo>
                                      <a:lnTo>
                                        <a:pt x="12" y="15"/>
                                      </a:lnTo>
                                      <a:lnTo>
                                        <a:pt x="10" y="19"/>
                                      </a:lnTo>
                                      <a:lnTo>
                                        <a:pt x="8" y="21"/>
                                      </a:lnTo>
                                      <a:lnTo>
                                        <a:pt x="4" y="23"/>
                                      </a:lnTo>
                                      <a:lnTo>
                                        <a:pt x="0" y="24"/>
                                      </a:lnTo>
                                    </a:path>
                                  </a:pathLst>
                                </a:custGeom>
                                <a:noFill/>
                                <a:ln w="954" cap="flat" cmpd="sng">
                                  <a:solidFill>
                                    <a:srgbClr val="000000"/>
                                  </a:solidFill>
                                  <a:prstDash val="solid"/>
                                  <a:headEnd type="none" w="med" len="med"/>
                                  <a:tailEnd type="none" w="med" len="med"/>
                                </a:ln>
                                <a:effectLst/>
                              </wps:spPr>
                              <wps:bodyPr upright="1"/>
                            </wps:wsp>
                            <wps:wsp>
                              <wps:cNvPr id="211" name="直接连接符 167"/>
                              <wps:cNvCnPr/>
                              <wps:spPr>
                                <a:xfrm>
                                  <a:off x="15" y="1231"/>
                                  <a:ext cx="1817" cy="0"/>
                                </a:xfrm>
                                <a:prstGeom prst="line">
                                  <a:avLst/>
                                </a:prstGeom>
                                <a:ln w="15039" cap="flat" cmpd="sng">
                                  <a:solidFill>
                                    <a:srgbClr val="000000"/>
                                  </a:solidFill>
                                  <a:prstDash val="solid"/>
                                  <a:headEnd type="none" w="med" len="med"/>
                                  <a:tailEnd type="none" w="med" len="med"/>
                                </a:ln>
                                <a:effectLst/>
                              </wps:spPr>
                              <wps:bodyPr/>
                            </wps:wsp>
                            <wps:wsp>
                              <wps:cNvPr id="212" name="任意多边形 168"/>
                              <wps:cNvSpPr/>
                              <wps:spPr>
                                <a:xfrm>
                                  <a:off x="20" y="1224"/>
                                  <a:ext cx="1817" cy="24"/>
                                </a:xfrm>
                                <a:custGeom>
                                  <a:avLst/>
                                  <a:gdLst/>
                                  <a:ahLst/>
                                  <a:cxnLst/>
                                  <a:rect l="0" t="0" r="0" b="0"/>
                                  <a:pathLst>
                                    <a:path w="1817" h="24">
                                      <a:moveTo>
                                        <a:pt x="1817" y="24"/>
                                      </a:moveTo>
                                      <a:lnTo>
                                        <a:pt x="1817" y="12"/>
                                      </a:lnTo>
                                      <a:lnTo>
                                        <a:pt x="1817" y="0"/>
                                      </a:lnTo>
                                      <a:lnTo>
                                        <a:pt x="0" y="0"/>
                                      </a:lnTo>
                                      <a:lnTo>
                                        <a:pt x="0" y="12"/>
                                      </a:lnTo>
                                      <a:lnTo>
                                        <a:pt x="0" y="24"/>
                                      </a:lnTo>
                                      <a:lnTo>
                                        <a:pt x="1817" y="24"/>
                                      </a:lnTo>
                                      <a:close/>
                                    </a:path>
                                  </a:pathLst>
                                </a:custGeom>
                                <a:noFill/>
                                <a:ln w="957" cap="flat" cmpd="sng">
                                  <a:solidFill>
                                    <a:srgbClr val="000000"/>
                                  </a:solidFill>
                                  <a:prstDash val="solid"/>
                                  <a:headEnd type="none" w="med" len="med"/>
                                  <a:tailEnd type="none" w="med" len="med"/>
                                </a:ln>
                                <a:effectLst/>
                              </wps:spPr>
                              <wps:bodyPr upright="1"/>
                            </wps:wsp>
                            <wps:wsp>
                              <wps:cNvPr id="213" name="任意多边形 169"/>
                              <wps:cNvSpPr/>
                              <wps:spPr>
                                <a:xfrm>
                                  <a:off x="3" y="1219"/>
                                  <a:ext cx="12" cy="24"/>
                                </a:xfrm>
                                <a:custGeom>
                                  <a:avLst/>
                                  <a:gdLst/>
                                  <a:ahLst/>
                                  <a:cxnLst/>
                                  <a:rect l="0" t="0" r="0" b="0"/>
                                  <a:pathLst>
                                    <a:path w="12" h="24">
                                      <a:moveTo>
                                        <a:pt x="12" y="0"/>
                                      </a:moveTo>
                                      <a:lnTo>
                                        <a:pt x="0" y="12"/>
                                      </a:lnTo>
                                      <a:lnTo>
                                        <a:pt x="1" y="16"/>
                                      </a:lnTo>
                                      <a:lnTo>
                                        <a:pt x="3" y="20"/>
                                      </a:lnTo>
                                      <a:lnTo>
                                        <a:pt x="5" y="22"/>
                                      </a:lnTo>
                                      <a:lnTo>
                                        <a:pt x="8" y="24"/>
                                      </a:lnTo>
                                      <a:lnTo>
                                        <a:pt x="12" y="24"/>
                                      </a:lnTo>
                                      <a:lnTo>
                                        <a:pt x="12" y="0"/>
                                      </a:lnTo>
                                      <a:close/>
                                    </a:path>
                                  </a:pathLst>
                                </a:custGeom>
                                <a:solidFill>
                                  <a:srgbClr val="000000"/>
                                </a:solidFill>
                                <a:ln>
                                  <a:noFill/>
                                </a:ln>
                                <a:effectLst/>
                              </wps:spPr>
                              <wps:bodyPr upright="1"/>
                            </wps:wsp>
                            <wps:wsp>
                              <wps:cNvPr id="214" name="任意多边形 170"/>
                              <wps:cNvSpPr/>
                              <wps:spPr>
                                <a:xfrm>
                                  <a:off x="8" y="1224"/>
                                  <a:ext cx="12" cy="24"/>
                                </a:xfrm>
                                <a:custGeom>
                                  <a:avLst/>
                                  <a:gdLst/>
                                  <a:ahLst/>
                                  <a:cxnLst/>
                                  <a:rect l="0" t="0" r="0" b="0"/>
                                  <a:pathLst>
                                    <a:path w="12" h="24">
                                      <a:moveTo>
                                        <a:pt x="11" y="24"/>
                                      </a:moveTo>
                                      <a:lnTo>
                                        <a:pt x="0" y="12"/>
                                      </a:lnTo>
                                      <a:lnTo>
                                        <a:pt x="0" y="8"/>
                                      </a:lnTo>
                                      <a:lnTo>
                                        <a:pt x="2" y="5"/>
                                      </a:lnTo>
                                      <a:lnTo>
                                        <a:pt x="4" y="2"/>
                                      </a:lnTo>
                                      <a:lnTo>
                                        <a:pt x="8" y="0"/>
                                      </a:lnTo>
                                      <a:lnTo>
                                        <a:pt x="11" y="0"/>
                                      </a:lnTo>
                                    </a:path>
                                  </a:pathLst>
                                </a:custGeom>
                                <a:noFill/>
                                <a:ln w="954" cap="flat" cmpd="sng">
                                  <a:solidFill>
                                    <a:srgbClr val="000000"/>
                                  </a:solidFill>
                                  <a:prstDash val="solid"/>
                                  <a:headEnd type="none" w="med" len="med"/>
                                  <a:tailEnd type="none" w="med" len="med"/>
                                </a:ln>
                                <a:effectLst/>
                              </wps:spPr>
                              <wps:bodyPr upright="1"/>
                            </wps:wsp>
                            <wps:wsp>
                              <wps:cNvPr id="215" name="任意多边形 171"/>
                              <wps:cNvSpPr/>
                              <wps:spPr>
                                <a:xfrm>
                                  <a:off x="8" y="1236"/>
                                  <a:ext cx="24" cy="12"/>
                                </a:xfrm>
                                <a:custGeom>
                                  <a:avLst/>
                                  <a:gdLst/>
                                  <a:ahLst/>
                                  <a:cxnLst/>
                                  <a:rect l="0" t="0" r="0" b="0"/>
                                  <a:pathLst>
                                    <a:path w="24" h="12">
                                      <a:moveTo>
                                        <a:pt x="23" y="0"/>
                                      </a:moveTo>
                                      <a:lnTo>
                                        <a:pt x="11" y="12"/>
                                      </a:lnTo>
                                      <a:lnTo>
                                        <a:pt x="8" y="11"/>
                                      </a:lnTo>
                                      <a:lnTo>
                                        <a:pt x="4" y="9"/>
                                      </a:lnTo>
                                      <a:lnTo>
                                        <a:pt x="2" y="7"/>
                                      </a:lnTo>
                                      <a:lnTo>
                                        <a:pt x="0" y="3"/>
                                      </a:lnTo>
                                      <a:lnTo>
                                        <a:pt x="0" y="0"/>
                                      </a:lnTo>
                                    </a:path>
                                  </a:pathLst>
                                </a:custGeom>
                                <a:noFill/>
                                <a:ln w="956" cap="flat" cmpd="sng">
                                  <a:solidFill>
                                    <a:srgbClr val="000000"/>
                                  </a:solidFill>
                                  <a:prstDash val="solid"/>
                                  <a:headEnd type="none" w="med" len="med"/>
                                  <a:tailEnd type="none" w="med" len="med"/>
                                </a:ln>
                                <a:effectLst/>
                              </wps:spPr>
                              <wps:bodyPr upright="1"/>
                            </wps:wsp>
                            <wps:wsp>
                              <wps:cNvPr id="216" name="直接连接符 172"/>
                              <wps:cNvCnPr/>
                              <wps:spPr>
                                <a:xfrm>
                                  <a:off x="15" y="0"/>
                                  <a:ext cx="0" cy="1243"/>
                                </a:xfrm>
                                <a:prstGeom prst="line">
                                  <a:avLst/>
                                </a:prstGeom>
                                <a:ln w="14969" cap="flat" cmpd="sng">
                                  <a:solidFill>
                                    <a:srgbClr val="000000"/>
                                  </a:solidFill>
                                  <a:prstDash val="solid"/>
                                  <a:headEnd type="none" w="med" len="med"/>
                                  <a:tailEnd type="none" w="med" len="med"/>
                                </a:ln>
                                <a:effectLst/>
                              </wps:spPr>
                              <wps:bodyPr/>
                            </wps:wsp>
                            <wps:wsp>
                              <wps:cNvPr id="217" name="任意多边形 173"/>
                              <wps:cNvSpPr/>
                              <wps:spPr>
                                <a:xfrm>
                                  <a:off x="8" y="17"/>
                                  <a:ext cx="24" cy="1220"/>
                                </a:xfrm>
                                <a:custGeom>
                                  <a:avLst/>
                                  <a:gdLst/>
                                  <a:ahLst/>
                                  <a:cxnLst/>
                                  <a:rect l="0" t="0" r="0" b="0"/>
                                  <a:pathLst>
                                    <a:path w="24" h="1220">
                                      <a:moveTo>
                                        <a:pt x="0" y="1220"/>
                                      </a:moveTo>
                                      <a:lnTo>
                                        <a:pt x="11" y="1220"/>
                                      </a:lnTo>
                                      <a:lnTo>
                                        <a:pt x="23" y="1220"/>
                                      </a:lnTo>
                                      <a:lnTo>
                                        <a:pt x="23" y="0"/>
                                      </a:lnTo>
                                      <a:lnTo>
                                        <a:pt x="11" y="0"/>
                                      </a:lnTo>
                                      <a:lnTo>
                                        <a:pt x="0" y="0"/>
                                      </a:lnTo>
                                      <a:lnTo>
                                        <a:pt x="0" y="1220"/>
                                      </a:lnTo>
                                      <a:close/>
                                    </a:path>
                                  </a:pathLst>
                                </a:custGeom>
                                <a:noFill/>
                                <a:ln w="953" cap="flat" cmpd="sng">
                                  <a:solidFill>
                                    <a:srgbClr val="000000"/>
                                  </a:solidFill>
                                  <a:prstDash val="solid"/>
                                  <a:headEnd type="none" w="med" len="med"/>
                                  <a:tailEnd type="none" w="med" len="med"/>
                                </a:ln>
                                <a:effectLst/>
                              </wps:spPr>
                              <wps:bodyPr upright="1"/>
                            </wps:wsp>
                            <wps:wsp>
                              <wps:cNvPr id="218" name="任意多边形 174"/>
                              <wps:cNvSpPr/>
                              <wps:spPr>
                                <a:xfrm>
                                  <a:off x="8" y="5"/>
                                  <a:ext cx="24" cy="12"/>
                                </a:xfrm>
                                <a:custGeom>
                                  <a:avLst/>
                                  <a:gdLst/>
                                  <a:ahLst/>
                                  <a:cxnLst/>
                                  <a:rect l="0" t="0" r="0" b="0"/>
                                  <a:pathLst>
                                    <a:path w="24" h="12">
                                      <a:moveTo>
                                        <a:pt x="0" y="12"/>
                                      </a:moveTo>
                                      <a:lnTo>
                                        <a:pt x="11" y="0"/>
                                      </a:lnTo>
                                      <a:lnTo>
                                        <a:pt x="15" y="1"/>
                                      </a:lnTo>
                                      <a:lnTo>
                                        <a:pt x="19" y="3"/>
                                      </a:lnTo>
                                      <a:lnTo>
                                        <a:pt x="21" y="5"/>
                                      </a:lnTo>
                                      <a:lnTo>
                                        <a:pt x="23" y="8"/>
                                      </a:lnTo>
                                      <a:lnTo>
                                        <a:pt x="23" y="12"/>
                                      </a:lnTo>
                                    </a:path>
                                  </a:pathLst>
                                </a:custGeom>
                                <a:noFill/>
                                <a:ln w="956" cap="flat" cmpd="sng">
                                  <a:solidFill>
                                    <a:srgbClr val="000000"/>
                                  </a:solidFill>
                                  <a:prstDash val="solid"/>
                                  <a:headEnd type="none" w="med" len="med"/>
                                  <a:tailEnd type="none" w="med" len="med"/>
                                </a:ln>
                                <a:effectLst/>
                              </wps:spPr>
                              <wps:bodyPr upright="1"/>
                            </wps:wsp>
                            <wps:wsp>
                              <wps:cNvPr id="219" name="直接连接符 175"/>
                              <wps:cNvCnPr/>
                              <wps:spPr>
                                <a:xfrm>
                                  <a:off x="20" y="17"/>
                                  <a:ext cx="192" cy="59"/>
                                </a:xfrm>
                                <a:prstGeom prst="line">
                                  <a:avLst/>
                                </a:prstGeom>
                                <a:ln w="957" cap="flat" cmpd="sng">
                                  <a:solidFill>
                                    <a:srgbClr val="000000"/>
                                  </a:solidFill>
                                  <a:prstDash val="solid"/>
                                  <a:headEnd type="none" w="med" len="med"/>
                                  <a:tailEnd type="none" w="med" len="med"/>
                                </a:ln>
                                <a:effectLst/>
                              </wps:spPr>
                              <wps:bodyPr/>
                            </wps:wsp>
                            <wps:wsp>
                              <wps:cNvPr id="220" name="任意多边形 176"/>
                              <wps:cNvSpPr/>
                              <wps:spPr>
                                <a:xfrm>
                                  <a:off x="246" y="87"/>
                                  <a:ext cx="71" cy="18"/>
                                </a:xfrm>
                                <a:custGeom>
                                  <a:avLst/>
                                  <a:gdLst/>
                                  <a:ahLst/>
                                  <a:cxnLst/>
                                  <a:rect l="0" t="0" r="0" b="0"/>
                                  <a:pathLst>
                                    <a:path w="71" h="18">
                                      <a:moveTo>
                                        <a:pt x="0" y="0"/>
                                      </a:moveTo>
                                      <a:lnTo>
                                        <a:pt x="28" y="9"/>
                                      </a:lnTo>
                                      <a:lnTo>
                                        <a:pt x="71" y="17"/>
                                      </a:lnTo>
                                    </a:path>
                                  </a:pathLst>
                                </a:custGeom>
                                <a:noFill/>
                                <a:ln w="957" cap="flat" cmpd="sng">
                                  <a:solidFill>
                                    <a:srgbClr val="000000"/>
                                  </a:solidFill>
                                  <a:prstDash val="solid"/>
                                  <a:headEnd type="none" w="med" len="med"/>
                                  <a:tailEnd type="none" w="med" len="med"/>
                                </a:ln>
                                <a:effectLst/>
                              </wps:spPr>
                              <wps:bodyPr upright="1"/>
                            </wps:wsp>
                            <wps:wsp>
                              <wps:cNvPr id="221" name="任意多边形 177"/>
                              <wps:cNvSpPr/>
                              <wps:spPr>
                                <a:xfrm>
                                  <a:off x="352" y="111"/>
                                  <a:ext cx="287" cy="48"/>
                                </a:xfrm>
                                <a:custGeom>
                                  <a:avLst/>
                                  <a:gdLst/>
                                  <a:ahLst/>
                                  <a:cxnLst/>
                                  <a:rect l="0" t="0" r="0" b="0"/>
                                  <a:pathLst>
                                    <a:path w="287" h="48">
                                      <a:moveTo>
                                        <a:pt x="0" y="0"/>
                                      </a:moveTo>
                                      <a:lnTo>
                                        <a:pt x="180" y="37"/>
                                      </a:lnTo>
                                      <a:lnTo>
                                        <a:pt x="286" y="47"/>
                                      </a:lnTo>
                                    </a:path>
                                  </a:pathLst>
                                </a:custGeom>
                                <a:noFill/>
                                <a:ln w="957" cap="flat" cmpd="sng">
                                  <a:solidFill>
                                    <a:srgbClr val="000000"/>
                                  </a:solidFill>
                                  <a:prstDash val="solid"/>
                                  <a:headEnd type="none" w="med" len="med"/>
                                  <a:tailEnd type="none" w="med" len="med"/>
                                </a:ln>
                                <a:effectLst/>
                              </wps:spPr>
                              <wps:bodyPr upright="1"/>
                            </wps:wsp>
                            <wps:wsp>
                              <wps:cNvPr id="222" name="直接连接符 178"/>
                              <wps:cNvCnPr/>
                              <wps:spPr>
                                <a:xfrm>
                                  <a:off x="675" y="167"/>
                                  <a:ext cx="73" cy="0"/>
                                </a:xfrm>
                                <a:prstGeom prst="line">
                                  <a:avLst/>
                                </a:prstGeom>
                                <a:ln w="5605" cap="flat" cmpd="sng">
                                  <a:solidFill>
                                    <a:srgbClr val="000000"/>
                                  </a:solidFill>
                                  <a:prstDash val="solid"/>
                                  <a:headEnd type="none" w="med" len="med"/>
                                  <a:tailEnd type="none" w="med" len="med"/>
                                </a:ln>
                                <a:effectLst/>
                              </wps:spPr>
                              <wps:bodyPr/>
                            </wps:wsp>
                            <wps:wsp>
                              <wps:cNvPr id="223" name="直接连接符 179"/>
                              <wps:cNvCnPr/>
                              <wps:spPr>
                                <a:xfrm>
                                  <a:off x="783" y="175"/>
                                  <a:ext cx="292" cy="0"/>
                                </a:xfrm>
                                <a:prstGeom prst="line">
                                  <a:avLst/>
                                </a:prstGeom>
                                <a:ln w="1436" cap="flat" cmpd="sng">
                                  <a:solidFill>
                                    <a:srgbClr val="000000"/>
                                  </a:solidFill>
                                  <a:prstDash val="solid"/>
                                  <a:headEnd type="none" w="med" len="med"/>
                                  <a:tailEnd type="none" w="med" len="med"/>
                                </a:ln>
                                <a:effectLst/>
                              </wps:spPr>
                              <wps:bodyPr/>
                            </wps:wsp>
                            <wps:wsp>
                              <wps:cNvPr id="224" name="直接连接符 180"/>
                              <wps:cNvCnPr/>
                              <wps:spPr>
                                <a:xfrm>
                                  <a:off x="1110" y="167"/>
                                  <a:ext cx="74" cy="0"/>
                                </a:xfrm>
                                <a:prstGeom prst="line">
                                  <a:avLst/>
                                </a:prstGeom>
                                <a:ln w="5605" cap="flat" cmpd="sng">
                                  <a:solidFill>
                                    <a:srgbClr val="000000"/>
                                  </a:solidFill>
                                  <a:prstDash val="solid"/>
                                  <a:headEnd type="none" w="med" len="med"/>
                                  <a:tailEnd type="none" w="med" len="med"/>
                                </a:ln>
                                <a:effectLst/>
                              </wps:spPr>
                              <wps:bodyPr/>
                            </wps:wsp>
                            <wps:wsp>
                              <wps:cNvPr id="225" name="任意多边形 181"/>
                              <wps:cNvSpPr/>
                              <wps:spPr>
                                <a:xfrm>
                                  <a:off x="1218" y="111"/>
                                  <a:ext cx="287" cy="48"/>
                                </a:xfrm>
                                <a:custGeom>
                                  <a:avLst/>
                                  <a:gdLst/>
                                  <a:ahLst/>
                                  <a:cxnLst/>
                                  <a:rect l="0" t="0" r="0" b="0"/>
                                  <a:pathLst>
                                    <a:path w="287" h="48">
                                      <a:moveTo>
                                        <a:pt x="0" y="47"/>
                                      </a:moveTo>
                                      <a:lnTo>
                                        <a:pt x="106" y="37"/>
                                      </a:lnTo>
                                      <a:lnTo>
                                        <a:pt x="286" y="0"/>
                                      </a:lnTo>
                                    </a:path>
                                  </a:pathLst>
                                </a:custGeom>
                                <a:noFill/>
                                <a:ln w="957" cap="flat" cmpd="sng">
                                  <a:solidFill>
                                    <a:srgbClr val="000000"/>
                                  </a:solidFill>
                                  <a:prstDash val="solid"/>
                                  <a:headEnd type="none" w="med" len="med"/>
                                  <a:tailEnd type="none" w="med" len="med"/>
                                </a:ln>
                                <a:effectLst/>
                              </wps:spPr>
                              <wps:bodyPr upright="1"/>
                            </wps:wsp>
                            <wps:wsp>
                              <wps:cNvPr id="226" name="任意多边形 182"/>
                              <wps:cNvSpPr/>
                              <wps:spPr>
                                <a:xfrm>
                                  <a:off x="1540" y="87"/>
                                  <a:ext cx="71" cy="18"/>
                                </a:xfrm>
                                <a:custGeom>
                                  <a:avLst/>
                                  <a:gdLst/>
                                  <a:ahLst/>
                                  <a:cxnLst/>
                                  <a:rect l="0" t="0" r="0" b="0"/>
                                  <a:pathLst>
                                    <a:path w="71" h="18">
                                      <a:moveTo>
                                        <a:pt x="0" y="17"/>
                                      </a:moveTo>
                                      <a:lnTo>
                                        <a:pt x="43" y="9"/>
                                      </a:lnTo>
                                      <a:lnTo>
                                        <a:pt x="70" y="0"/>
                                      </a:lnTo>
                                    </a:path>
                                  </a:pathLst>
                                </a:custGeom>
                                <a:noFill/>
                                <a:ln w="957" cap="flat" cmpd="sng">
                                  <a:solidFill>
                                    <a:srgbClr val="000000"/>
                                  </a:solidFill>
                                  <a:prstDash val="solid"/>
                                  <a:headEnd type="none" w="med" len="med"/>
                                  <a:tailEnd type="none" w="med" len="med"/>
                                </a:ln>
                                <a:effectLst/>
                              </wps:spPr>
                              <wps:bodyPr upright="1"/>
                            </wps:wsp>
                            <wps:wsp>
                              <wps:cNvPr id="227" name="直接连接符 183"/>
                              <wps:cNvCnPr/>
                              <wps:spPr>
                                <a:xfrm flipV="1">
                                  <a:off x="1647" y="17"/>
                                  <a:ext cx="190" cy="59"/>
                                </a:xfrm>
                                <a:prstGeom prst="line">
                                  <a:avLst/>
                                </a:prstGeom>
                                <a:ln w="957" cap="flat" cmpd="sng">
                                  <a:solidFill>
                                    <a:srgbClr val="000000"/>
                                  </a:solidFill>
                                  <a:prstDash val="solid"/>
                                  <a:headEnd type="none" w="med" len="med"/>
                                  <a:tailEnd type="none" w="med" len="med"/>
                                </a:ln>
                                <a:effectLst/>
                              </wps:spPr>
                              <wps:bodyPr/>
                            </wps:wsp>
                            <wps:wsp>
                              <wps:cNvPr id="228" name="直接连接符 184"/>
                              <wps:cNvCnPr/>
                              <wps:spPr>
                                <a:xfrm>
                                  <a:off x="20" y="1237"/>
                                  <a:ext cx="192" cy="59"/>
                                </a:xfrm>
                                <a:prstGeom prst="line">
                                  <a:avLst/>
                                </a:prstGeom>
                                <a:ln w="957" cap="flat" cmpd="sng">
                                  <a:solidFill>
                                    <a:srgbClr val="000000"/>
                                  </a:solidFill>
                                  <a:prstDash val="solid"/>
                                  <a:headEnd type="none" w="med" len="med"/>
                                  <a:tailEnd type="none" w="med" len="med"/>
                                </a:ln>
                                <a:effectLst/>
                              </wps:spPr>
                              <wps:bodyPr/>
                            </wps:wsp>
                            <wps:wsp>
                              <wps:cNvPr id="229" name="任意多边形 185"/>
                              <wps:cNvSpPr/>
                              <wps:spPr>
                                <a:xfrm>
                                  <a:off x="246" y="1306"/>
                                  <a:ext cx="71" cy="18"/>
                                </a:xfrm>
                                <a:custGeom>
                                  <a:avLst/>
                                  <a:gdLst/>
                                  <a:ahLst/>
                                  <a:cxnLst/>
                                  <a:rect l="0" t="0" r="0" b="0"/>
                                  <a:pathLst>
                                    <a:path w="71" h="18">
                                      <a:moveTo>
                                        <a:pt x="0" y="0"/>
                                      </a:moveTo>
                                      <a:lnTo>
                                        <a:pt x="28" y="8"/>
                                      </a:lnTo>
                                      <a:lnTo>
                                        <a:pt x="71" y="17"/>
                                      </a:lnTo>
                                    </a:path>
                                  </a:pathLst>
                                </a:custGeom>
                                <a:noFill/>
                                <a:ln w="957" cap="flat" cmpd="sng">
                                  <a:solidFill>
                                    <a:srgbClr val="000000"/>
                                  </a:solidFill>
                                  <a:prstDash val="solid"/>
                                  <a:headEnd type="none" w="med" len="med"/>
                                  <a:tailEnd type="none" w="med" len="med"/>
                                </a:ln>
                                <a:effectLst/>
                              </wps:spPr>
                              <wps:bodyPr upright="1"/>
                            </wps:wsp>
                            <wps:wsp>
                              <wps:cNvPr id="230" name="任意多边形 186"/>
                              <wps:cNvSpPr/>
                              <wps:spPr>
                                <a:xfrm>
                                  <a:off x="352" y="1331"/>
                                  <a:ext cx="287" cy="48"/>
                                </a:xfrm>
                                <a:custGeom>
                                  <a:avLst/>
                                  <a:gdLst/>
                                  <a:ahLst/>
                                  <a:cxnLst/>
                                  <a:rect l="0" t="0" r="0" b="0"/>
                                  <a:pathLst>
                                    <a:path w="287" h="48">
                                      <a:moveTo>
                                        <a:pt x="0" y="0"/>
                                      </a:moveTo>
                                      <a:lnTo>
                                        <a:pt x="180" y="36"/>
                                      </a:lnTo>
                                      <a:lnTo>
                                        <a:pt x="286" y="47"/>
                                      </a:lnTo>
                                    </a:path>
                                  </a:pathLst>
                                </a:custGeom>
                                <a:noFill/>
                                <a:ln w="957" cap="flat" cmpd="sng">
                                  <a:solidFill>
                                    <a:srgbClr val="000000"/>
                                  </a:solidFill>
                                  <a:prstDash val="solid"/>
                                  <a:headEnd type="none" w="med" len="med"/>
                                  <a:tailEnd type="none" w="med" len="med"/>
                                </a:ln>
                                <a:effectLst/>
                              </wps:spPr>
                              <wps:bodyPr upright="1"/>
                            </wps:wsp>
                            <wps:wsp>
                              <wps:cNvPr id="231" name="直接连接符 187"/>
                              <wps:cNvCnPr/>
                              <wps:spPr>
                                <a:xfrm>
                                  <a:off x="675" y="1386"/>
                                  <a:ext cx="73" cy="0"/>
                                </a:xfrm>
                                <a:prstGeom prst="line">
                                  <a:avLst/>
                                </a:prstGeom>
                                <a:ln w="5571" cap="flat" cmpd="sng">
                                  <a:solidFill>
                                    <a:srgbClr val="000000"/>
                                  </a:solidFill>
                                  <a:prstDash val="solid"/>
                                  <a:headEnd type="none" w="med" len="med"/>
                                  <a:tailEnd type="none" w="med" len="med"/>
                                </a:ln>
                                <a:effectLst/>
                              </wps:spPr>
                              <wps:bodyPr/>
                            </wps:wsp>
                            <wps:wsp>
                              <wps:cNvPr id="232" name="直接连接符 188"/>
                              <wps:cNvCnPr/>
                              <wps:spPr>
                                <a:xfrm>
                                  <a:off x="783" y="1394"/>
                                  <a:ext cx="292" cy="0"/>
                                </a:xfrm>
                                <a:prstGeom prst="line">
                                  <a:avLst/>
                                </a:prstGeom>
                                <a:ln w="1812" cap="flat" cmpd="sng">
                                  <a:solidFill>
                                    <a:srgbClr val="000000"/>
                                  </a:solidFill>
                                  <a:prstDash val="solid"/>
                                  <a:headEnd type="none" w="med" len="med"/>
                                  <a:tailEnd type="none" w="med" len="med"/>
                                </a:ln>
                                <a:effectLst/>
                              </wps:spPr>
                              <wps:bodyPr/>
                            </wps:wsp>
                            <wps:wsp>
                              <wps:cNvPr id="233" name="直接连接符 189"/>
                              <wps:cNvCnPr/>
                              <wps:spPr>
                                <a:xfrm>
                                  <a:off x="1110" y="1386"/>
                                  <a:ext cx="74" cy="0"/>
                                </a:xfrm>
                                <a:prstGeom prst="line">
                                  <a:avLst/>
                                </a:prstGeom>
                                <a:ln w="5571" cap="flat" cmpd="sng">
                                  <a:solidFill>
                                    <a:srgbClr val="000000"/>
                                  </a:solidFill>
                                  <a:prstDash val="solid"/>
                                  <a:headEnd type="none" w="med" len="med"/>
                                  <a:tailEnd type="none" w="med" len="med"/>
                                </a:ln>
                                <a:effectLst/>
                              </wps:spPr>
                              <wps:bodyPr/>
                            </wps:wsp>
                            <wps:wsp>
                              <wps:cNvPr id="234" name="任意多边形 190"/>
                              <wps:cNvSpPr/>
                              <wps:spPr>
                                <a:xfrm>
                                  <a:off x="1218" y="1331"/>
                                  <a:ext cx="287" cy="48"/>
                                </a:xfrm>
                                <a:custGeom>
                                  <a:avLst/>
                                  <a:gdLst/>
                                  <a:ahLst/>
                                  <a:cxnLst/>
                                  <a:rect l="0" t="0" r="0" b="0"/>
                                  <a:pathLst>
                                    <a:path w="287" h="48">
                                      <a:moveTo>
                                        <a:pt x="0" y="47"/>
                                      </a:moveTo>
                                      <a:lnTo>
                                        <a:pt x="106" y="36"/>
                                      </a:lnTo>
                                      <a:lnTo>
                                        <a:pt x="286" y="0"/>
                                      </a:lnTo>
                                    </a:path>
                                  </a:pathLst>
                                </a:custGeom>
                                <a:noFill/>
                                <a:ln w="957" cap="flat" cmpd="sng">
                                  <a:solidFill>
                                    <a:srgbClr val="000000"/>
                                  </a:solidFill>
                                  <a:prstDash val="solid"/>
                                  <a:headEnd type="none" w="med" len="med"/>
                                  <a:tailEnd type="none" w="med" len="med"/>
                                </a:ln>
                                <a:effectLst/>
                              </wps:spPr>
                              <wps:bodyPr upright="1"/>
                            </wps:wsp>
                            <wps:wsp>
                              <wps:cNvPr id="235" name="任意多边形 191"/>
                              <wps:cNvSpPr/>
                              <wps:spPr>
                                <a:xfrm>
                                  <a:off x="1540" y="1306"/>
                                  <a:ext cx="71" cy="18"/>
                                </a:xfrm>
                                <a:custGeom>
                                  <a:avLst/>
                                  <a:gdLst/>
                                  <a:ahLst/>
                                  <a:cxnLst/>
                                  <a:rect l="0" t="0" r="0" b="0"/>
                                  <a:pathLst>
                                    <a:path w="71" h="18">
                                      <a:moveTo>
                                        <a:pt x="0" y="17"/>
                                      </a:moveTo>
                                      <a:lnTo>
                                        <a:pt x="43" y="8"/>
                                      </a:lnTo>
                                      <a:lnTo>
                                        <a:pt x="70" y="0"/>
                                      </a:lnTo>
                                    </a:path>
                                  </a:pathLst>
                                </a:custGeom>
                                <a:noFill/>
                                <a:ln w="957" cap="flat" cmpd="sng">
                                  <a:solidFill>
                                    <a:srgbClr val="000000"/>
                                  </a:solidFill>
                                  <a:prstDash val="solid"/>
                                  <a:headEnd type="none" w="med" len="med"/>
                                  <a:tailEnd type="none" w="med" len="med"/>
                                </a:ln>
                                <a:effectLst/>
                              </wps:spPr>
                              <wps:bodyPr upright="1"/>
                            </wps:wsp>
                            <wps:wsp>
                              <wps:cNvPr id="236" name="直接连接符 192"/>
                              <wps:cNvCnPr/>
                              <wps:spPr>
                                <a:xfrm flipV="1">
                                  <a:off x="1647" y="1237"/>
                                  <a:ext cx="190" cy="59"/>
                                </a:xfrm>
                                <a:prstGeom prst="line">
                                  <a:avLst/>
                                </a:prstGeom>
                                <a:ln w="957" cap="flat" cmpd="sng">
                                  <a:solidFill>
                                    <a:srgbClr val="000000"/>
                                  </a:solidFill>
                                  <a:prstDash val="solid"/>
                                  <a:headEnd type="none" w="med" len="med"/>
                                  <a:tailEnd type="none" w="med" len="med"/>
                                </a:ln>
                                <a:effectLst/>
                              </wps:spPr>
                              <wps:bodyPr/>
                            </wps:wsp>
                            <wps:wsp>
                              <wps:cNvPr id="237" name="直接连接符 193"/>
                              <wps:cNvCnPr/>
                              <wps:spPr>
                                <a:xfrm>
                                  <a:off x="959" y="1398"/>
                                  <a:ext cx="1267" cy="0"/>
                                </a:xfrm>
                                <a:prstGeom prst="line">
                                  <a:avLst/>
                                </a:prstGeom>
                                <a:ln w="957" cap="flat" cmpd="sng">
                                  <a:solidFill>
                                    <a:srgbClr val="000000"/>
                                  </a:solidFill>
                                  <a:prstDash val="solid"/>
                                  <a:headEnd type="none" w="med" len="med"/>
                                  <a:tailEnd type="none" w="med" len="med"/>
                                </a:ln>
                                <a:effectLst/>
                              </wps:spPr>
                              <wps:bodyPr/>
                            </wps:wsp>
                            <wps:wsp>
                              <wps:cNvPr id="238" name="直接连接符 194"/>
                              <wps:cNvCnPr/>
                              <wps:spPr>
                                <a:xfrm>
                                  <a:off x="1868" y="1237"/>
                                  <a:ext cx="358" cy="0"/>
                                </a:xfrm>
                                <a:prstGeom prst="line">
                                  <a:avLst/>
                                </a:prstGeom>
                                <a:ln w="957" cap="flat" cmpd="sng">
                                  <a:solidFill>
                                    <a:srgbClr val="000000"/>
                                  </a:solidFill>
                                  <a:prstDash val="solid"/>
                                  <a:headEnd type="none" w="med" len="med"/>
                                  <a:tailEnd type="none" w="med" len="med"/>
                                </a:ln>
                                <a:effectLst/>
                              </wps:spPr>
                              <wps:bodyPr/>
                            </wps:wsp>
                            <wps:wsp>
                              <wps:cNvPr id="239" name="直接连接符 195"/>
                              <wps:cNvCnPr/>
                              <wps:spPr>
                                <a:xfrm flipV="1">
                                  <a:off x="2214" y="1225"/>
                                  <a:ext cx="0" cy="185"/>
                                </a:xfrm>
                                <a:prstGeom prst="line">
                                  <a:avLst/>
                                </a:prstGeom>
                                <a:ln w="953" cap="flat" cmpd="sng">
                                  <a:solidFill>
                                    <a:srgbClr val="000000"/>
                                  </a:solidFill>
                                  <a:prstDash val="solid"/>
                                  <a:headEnd type="none" w="med" len="med"/>
                                  <a:tailEnd type="none" w="med" len="med"/>
                                </a:ln>
                                <a:effectLst/>
                              </wps:spPr>
                              <wps:bodyPr/>
                            </wps:wsp>
                            <wps:wsp>
                              <wps:cNvPr id="240" name="任意多边形 196"/>
                              <wps:cNvSpPr/>
                              <wps:spPr>
                                <a:xfrm>
                                  <a:off x="2193" y="1377"/>
                                  <a:ext cx="32" cy="25"/>
                                </a:xfrm>
                                <a:custGeom>
                                  <a:avLst/>
                                  <a:gdLst/>
                                  <a:ahLst/>
                                  <a:cxnLst/>
                                  <a:rect l="0" t="0" r="0" b="0"/>
                                  <a:pathLst>
                                    <a:path w="32" h="25">
                                      <a:moveTo>
                                        <a:pt x="8" y="0"/>
                                      </a:moveTo>
                                      <a:lnTo>
                                        <a:pt x="0" y="7"/>
                                      </a:lnTo>
                                      <a:lnTo>
                                        <a:pt x="32" y="24"/>
                                      </a:lnTo>
                                      <a:lnTo>
                                        <a:pt x="8" y="0"/>
                                      </a:lnTo>
                                      <a:close/>
                                    </a:path>
                                  </a:pathLst>
                                </a:custGeom>
                                <a:solidFill>
                                  <a:srgbClr val="000000"/>
                                </a:solidFill>
                                <a:ln>
                                  <a:noFill/>
                                </a:ln>
                                <a:effectLst/>
                              </wps:spPr>
                              <wps:bodyPr upright="1"/>
                            </wps:wsp>
                            <wps:wsp>
                              <wps:cNvPr id="241" name="任意多边形 197"/>
                              <wps:cNvSpPr/>
                              <wps:spPr>
                                <a:xfrm>
                                  <a:off x="2193" y="1383"/>
                                  <a:ext cx="32" cy="25"/>
                                </a:xfrm>
                                <a:custGeom>
                                  <a:avLst/>
                                  <a:gdLst/>
                                  <a:ahLst/>
                                  <a:cxnLst/>
                                  <a:rect l="0" t="0" r="0" b="0"/>
                                  <a:pathLst>
                                    <a:path w="32" h="25">
                                      <a:moveTo>
                                        <a:pt x="0" y="0"/>
                                      </a:moveTo>
                                      <a:lnTo>
                                        <a:pt x="25" y="24"/>
                                      </a:lnTo>
                                      <a:lnTo>
                                        <a:pt x="32" y="17"/>
                                      </a:lnTo>
                                      <a:lnTo>
                                        <a:pt x="0" y="0"/>
                                      </a:lnTo>
                                      <a:close/>
                                    </a:path>
                                  </a:pathLst>
                                </a:custGeom>
                                <a:solidFill>
                                  <a:srgbClr val="000000"/>
                                </a:solidFill>
                                <a:ln>
                                  <a:noFill/>
                                </a:ln>
                                <a:effectLst/>
                              </wps:spPr>
                              <wps:bodyPr upright="1"/>
                            </wps:wsp>
                            <wps:wsp>
                              <wps:cNvPr id="242" name="任意多边形 198"/>
                              <wps:cNvSpPr/>
                              <wps:spPr>
                                <a:xfrm>
                                  <a:off x="2198" y="1382"/>
                                  <a:ext cx="32" cy="31"/>
                                </a:xfrm>
                                <a:custGeom>
                                  <a:avLst/>
                                  <a:gdLst/>
                                  <a:ahLst/>
                                  <a:cxnLst/>
                                  <a:rect l="0" t="0" r="0" b="0"/>
                                  <a:pathLst>
                                    <a:path w="32" h="31">
                                      <a:moveTo>
                                        <a:pt x="7" y="0"/>
                                      </a:moveTo>
                                      <a:lnTo>
                                        <a:pt x="0" y="6"/>
                                      </a:lnTo>
                                      <a:lnTo>
                                        <a:pt x="24" y="31"/>
                                      </a:lnTo>
                                      <a:lnTo>
                                        <a:pt x="31" y="24"/>
                                      </a:lnTo>
                                      <a:lnTo>
                                        <a:pt x="7" y="0"/>
                                      </a:lnTo>
                                      <a:close/>
                                    </a:path>
                                  </a:pathLst>
                                </a:custGeom>
                                <a:noFill/>
                                <a:ln w="955" cap="flat" cmpd="sng">
                                  <a:solidFill>
                                    <a:srgbClr val="000000"/>
                                  </a:solidFill>
                                  <a:prstDash val="solid"/>
                                  <a:headEnd type="none" w="med" len="med"/>
                                  <a:tailEnd type="none" w="med" len="med"/>
                                </a:ln>
                                <a:effectLst/>
                              </wps:spPr>
                              <wps:bodyPr upright="1"/>
                            </wps:wsp>
                            <wps:wsp>
                              <wps:cNvPr id="243" name="任意多边形 199"/>
                              <wps:cNvSpPr/>
                              <wps:spPr>
                                <a:xfrm>
                                  <a:off x="2193" y="1222"/>
                                  <a:ext cx="32" cy="25"/>
                                </a:xfrm>
                                <a:custGeom>
                                  <a:avLst/>
                                  <a:gdLst/>
                                  <a:ahLst/>
                                  <a:cxnLst/>
                                  <a:rect l="0" t="0" r="0" b="0"/>
                                  <a:pathLst>
                                    <a:path w="32" h="25">
                                      <a:moveTo>
                                        <a:pt x="0" y="0"/>
                                      </a:moveTo>
                                      <a:lnTo>
                                        <a:pt x="25" y="24"/>
                                      </a:lnTo>
                                      <a:lnTo>
                                        <a:pt x="32" y="17"/>
                                      </a:lnTo>
                                      <a:lnTo>
                                        <a:pt x="0" y="0"/>
                                      </a:lnTo>
                                      <a:close/>
                                    </a:path>
                                  </a:pathLst>
                                </a:custGeom>
                                <a:solidFill>
                                  <a:srgbClr val="000000"/>
                                </a:solidFill>
                                <a:ln>
                                  <a:noFill/>
                                </a:ln>
                                <a:effectLst/>
                              </wps:spPr>
                              <wps:bodyPr upright="1"/>
                            </wps:wsp>
                            <wps:wsp>
                              <wps:cNvPr id="244" name="任意多边形 200"/>
                              <wps:cNvSpPr/>
                              <wps:spPr>
                                <a:xfrm>
                                  <a:off x="2193" y="1215"/>
                                  <a:ext cx="32" cy="25"/>
                                </a:xfrm>
                                <a:custGeom>
                                  <a:avLst/>
                                  <a:gdLst/>
                                  <a:ahLst/>
                                  <a:cxnLst/>
                                  <a:rect l="0" t="0" r="0" b="0"/>
                                  <a:pathLst>
                                    <a:path w="32" h="25">
                                      <a:moveTo>
                                        <a:pt x="8" y="0"/>
                                      </a:moveTo>
                                      <a:lnTo>
                                        <a:pt x="0" y="7"/>
                                      </a:lnTo>
                                      <a:lnTo>
                                        <a:pt x="32" y="24"/>
                                      </a:lnTo>
                                      <a:lnTo>
                                        <a:pt x="8" y="0"/>
                                      </a:lnTo>
                                      <a:close/>
                                    </a:path>
                                  </a:pathLst>
                                </a:custGeom>
                                <a:solidFill>
                                  <a:srgbClr val="000000"/>
                                </a:solidFill>
                                <a:ln>
                                  <a:noFill/>
                                </a:ln>
                                <a:effectLst/>
                              </wps:spPr>
                              <wps:bodyPr upright="1"/>
                            </wps:wsp>
                            <wps:wsp>
                              <wps:cNvPr id="245" name="任意多边形 201"/>
                              <wps:cNvSpPr/>
                              <wps:spPr>
                                <a:xfrm>
                                  <a:off x="2198" y="1221"/>
                                  <a:ext cx="32" cy="32"/>
                                </a:xfrm>
                                <a:custGeom>
                                  <a:avLst/>
                                  <a:gdLst/>
                                  <a:ahLst/>
                                  <a:cxnLst/>
                                  <a:rect l="0" t="0" r="0" b="0"/>
                                  <a:pathLst>
                                    <a:path w="32" h="32">
                                      <a:moveTo>
                                        <a:pt x="24" y="32"/>
                                      </a:moveTo>
                                      <a:lnTo>
                                        <a:pt x="31" y="25"/>
                                      </a:lnTo>
                                      <a:lnTo>
                                        <a:pt x="7" y="0"/>
                                      </a:lnTo>
                                      <a:lnTo>
                                        <a:pt x="0" y="7"/>
                                      </a:lnTo>
                                      <a:lnTo>
                                        <a:pt x="24" y="32"/>
                                      </a:lnTo>
                                      <a:close/>
                                    </a:path>
                                  </a:pathLst>
                                </a:custGeom>
                                <a:noFill/>
                                <a:ln w="955" cap="flat" cmpd="sng">
                                  <a:solidFill>
                                    <a:srgbClr val="000000"/>
                                  </a:solidFill>
                                  <a:prstDash val="solid"/>
                                  <a:headEnd type="none" w="med" len="med"/>
                                  <a:tailEnd type="none" w="med" len="med"/>
                                </a:ln>
                                <a:effectLst/>
                              </wps:spPr>
                              <wps:bodyPr upright="1"/>
                            </wps:wsp>
                            <wps:wsp>
                              <wps:cNvPr id="246" name="直接连接符 202"/>
                              <wps:cNvCnPr/>
                              <wps:spPr>
                                <a:xfrm>
                                  <a:off x="2078" y="1288"/>
                                  <a:ext cx="98" cy="0"/>
                                </a:xfrm>
                                <a:prstGeom prst="line">
                                  <a:avLst/>
                                </a:prstGeom>
                                <a:ln w="957" cap="flat" cmpd="sng">
                                  <a:solidFill>
                                    <a:srgbClr val="000000"/>
                                  </a:solidFill>
                                  <a:prstDash val="solid"/>
                                  <a:headEnd type="none" w="med" len="med"/>
                                  <a:tailEnd type="none" w="med" len="med"/>
                                </a:ln>
                                <a:effectLst/>
                              </wps:spPr>
                              <wps:bodyPr/>
                            </wps:wsp>
                            <wps:wsp>
                              <wps:cNvPr id="247" name="任意多边形 203"/>
                              <wps:cNvSpPr/>
                              <wps:spPr>
                                <a:xfrm>
                                  <a:off x="2078" y="1287"/>
                                  <a:ext cx="98" cy="59"/>
                                </a:xfrm>
                                <a:custGeom>
                                  <a:avLst/>
                                  <a:gdLst/>
                                  <a:ahLst/>
                                  <a:cxnLst/>
                                  <a:rect l="0" t="0" r="0" b="0"/>
                                  <a:pathLst>
                                    <a:path w="98" h="59">
                                      <a:moveTo>
                                        <a:pt x="21" y="0"/>
                                      </a:moveTo>
                                      <a:lnTo>
                                        <a:pt x="7" y="10"/>
                                      </a:lnTo>
                                      <a:lnTo>
                                        <a:pt x="0" y="20"/>
                                      </a:lnTo>
                                      <a:lnTo>
                                        <a:pt x="0" y="35"/>
                                      </a:lnTo>
                                      <a:lnTo>
                                        <a:pt x="7" y="44"/>
                                      </a:lnTo>
                                      <a:lnTo>
                                        <a:pt x="21" y="54"/>
                                      </a:lnTo>
                                      <a:lnTo>
                                        <a:pt x="42" y="59"/>
                                      </a:lnTo>
                                      <a:lnTo>
                                        <a:pt x="56" y="59"/>
                                      </a:lnTo>
                                      <a:lnTo>
                                        <a:pt x="77" y="54"/>
                                      </a:lnTo>
                                      <a:lnTo>
                                        <a:pt x="91" y="44"/>
                                      </a:lnTo>
                                      <a:lnTo>
                                        <a:pt x="98" y="35"/>
                                      </a:lnTo>
                                      <a:lnTo>
                                        <a:pt x="98" y="20"/>
                                      </a:lnTo>
                                      <a:lnTo>
                                        <a:pt x="91" y="10"/>
                                      </a:lnTo>
                                      <a:lnTo>
                                        <a:pt x="77" y="0"/>
                                      </a:lnTo>
                                    </a:path>
                                  </a:pathLst>
                                </a:custGeom>
                                <a:noFill/>
                                <a:ln w="956" cap="flat" cmpd="sng">
                                  <a:solidFill>
                                    <a:srgbClr val="000000"/>
                                  </a:solidFill>
                                  <a:prstDash val="solid"/>
                                  <a:headEnd type="none" w="med" len="med"/>
                                  <a:tailEnd type="none" w="med" len="med"/>
                                </a:ln>
                                <a:effectLst/>
                              </wps:spPr>
                              <wps:bodyPr upright="1"/>
                            </wps:wsp>
                            <wps:wsp>
                              <wps:cNvPr id="248" name="直接连接符 204"/>
                              <wps:cNvCnPr/>
                              <wps:spPr>
                                <a:xfrm>
                                  <a:off x="929" y="1398"/>
                                  <a:ext cx="1" cy="0"/>
                                </a:xfrm>
                                <a:prstGeom prst="line">
                                  <a:avLst/>
                                </a:prstGeom>
                                <a:ln w="957" cap="flat" cmpd="sng">
                                  <a:solidFill>
                                    <a:srgbClr val="000000"/>
                                  </a:solidFill>
                                  <a:prstDash val="solid"/>
                                  <a:headEnd type="none" w="med" len="med"/>
                                  <a:tailEnd type="none" w="med" len="med"/>
                                </a:ln>
                                <a:effectLst/>
                              </wps:spPr>
                              <wps:bodyPr/>
                            </wps:wsp>
                            <wps:wsp>
                              <wps:cNvPr id="249" name="直接连接符 205"/>
                              <wps:cNvCnPr/>
                              <wps:spPr>
                                <a:xfrm>
                                  <a:off x="1837" y="1237"/>
                                  <a:ext cx="1" cy="0"/>
                                </a:xfrm>
                                <a:prstGeom prst="line">
                                  <a:avLst/>
                                </a:prstGeom>
                                <a:ln w="957" cap="flat" cmpd="sng">
                                  <a:solidFill>
                                    <a:srgbClr val="000000"/>
                                  </a:solidFill>
                                  <a:prstDash val="solid"/>
                                  <a:headEnd type="none" w="med" len="med"/>
                                  <a:tailEnd type="none" w="med" len="med"/>
                                </a:ln>
                                <a:effectLst/>
                              </wps:spPr>
                              <wps:bodyPr/>
                            </wps:wsp>
                            <wps:wsp>
                              <wps:cNvPr id="250" name="直接连接符 206"/>
                              <wps:cNvCnPr/>
                              <wps:spPr>
                                <a:xfrm>
                                  <a:off x="2215" y="1236"/>
                                  <a:ext cx="0" cy="1"/>
                                </a:xfrm>
                                <a:prstGeom prst="line">
                                  <a:avLst/>
                                </a:prstGeom>
                                <a:ln w="477" cap="flat" cmpd="sng">
                                  <a:solidFill>
                                    <a:srgbClr val="000000"/>
                                  </a:solidFill>
                                  <a:prstDash val="solid"/>
                                  <a:headEnd type="none" w="med" len="med"/>
                                  <a:tailEnd type="none" w="med" len="med"/>
                                </a:ln>
                                <a:effectLst/>
                              </wps:spPr>
                              <wps:bodyPr/>
                            </wps:wsp>
                            <wps:wsp>
                              <wps:cNvPr id="251" name="直接连接符 207"/>
                              <wps:cNvCnPr/>
                              <wps:spPr>
                                <a:xfrm>
                                  <a:off x="20" y="1267"/>
                                  <a:ext cx="0" cy="541"/>
                                </a:xfrm>
                                <a:prstGeom prst="line">
                                  <a:avLst/>
                                </a:prstGeom>
                                <a:ln w="953" cap="flat" cmpd="sng">
                                  <a:solidFill>
                                    <a:srgbClr val="000000"/>
                                  </a:solidFill>
                                  <a:prstDash val="solid"/>
                                  <a:headEnd type="none" w="med" len="med"/>
                                  <a:tailEnd type="none" w="med" len="med"/>
                                </a:ln>
                                <a:effectLst/>
                              </wps:spPr>
                              <wps:bodyPr/>
                            </wps:wsp>
                            <wps:wsp>
                              <wps:cNvPr id="252" name="直接连接符 208"/>
                              <wps:cNvCnPr/>
                              <wps:spPr>
                                <a:xfrm>
                                  <a:off x="1838" y="1267"/>
                                  <a:ext cx="0" cy="541"/>
                                </a:xfrm>
                                <a:prstGeom prst="line">
                                  <a:avLst/>
                                </a:prstGeom>
                                <a:ln w="1157" cap="flat" cmpd="sng">
                                  <a:solidFill>
                                    <a:srgbClr val="000000"/>
                                  </a:solidFill>
                                  <a:prstDash val="solid"/>
                                  <a:headEnd type="none" w="med" len="med"/>
                                  <a:tailEnd type="none" w="med" len="med"/>
                                </a:ln>
                                <a:effectLst/>
                              </wps:spPr>
                              <wps:bodyPr/>
                            </wps:wsp>
                            <wps:wsp>
                              <wps:cNvPr id="253" name="直接连接符 209"/>
                              <wps:cNvCnPr/>
                              <wps:spPr>
                                <a:xfrm>
                                  <a:off x="9" y="1797"/>
                                  <a:ext cx="1841" cy="0"/>
                                </a:xfrm>
                                <a:prstGeom prst="line">
                                  <a:avLst/>
                                </a:prstGeom>
                                <a:ln w="957" cap="flat" cmpd="sng">
                                  <a:solidFill>
                                    <a:srgbClr val="000000"/>
                                  </a:solidFill>
                                  <a:prstDash val="solid"/>
                                  <a:headEnd type="none" w="med" len="med"/>
                                  <a:tailEnd type="none" w="med" len="med"/>
                                </a:ln>
                                <a:effectLst/>
                              </wps:spPr>
                              <wps:bodyPr/>
                            </wps:wsp>
                            <wps:wsp>
                              <wps:cNvPr id="254" name="任意多边形 210"/>
                              <wps:cNvSpPr/>
                              <wps:spPr>
                                <a:xfrm>
                                  <a:off x="6" y="1775"/>
                                  <a:ext cx="25" cy="31"/>
                                </a:xfrm>
                                <a:custGeom>
                                  <a:avLst/>
                                  <a:gdLst/>
                                  <a:ahLst/>
                                  <a:cxnLst/>
                                  <a:rect l="0" t="0" r="0" b="0"/>
                                  <a:pathLst>
                                    <a:path w="25" h="31">
                                      <a:moveTo>
                                        <a:pt x="18" y="0"/>
                                      </a:moveTo>
                                      <a:lnTo>
                                        <a:pt x="0" y="31"/>
                                      </a:lnTo>
                                      <a:lnTo>
                                        <a:pt x="25" y="7"/>
                                      </a:lnTo>
                                      <a:lnTo>
                                        <a:pt x="18" y="0"/>
                                      </a:lnTo>
                                      <a:close/>
                                    </a:path>
                                  </a:pathLst>
                                </a:custGeom>
                                <a:solidFill>
                                  <a:srgbClr val="000000"/>
                                </a:solidFill>
                                <a:ln>
                                  <a:noFill/>
                                </a:ln>
                                <a:effectLst/>
                              </wps:spPr>
                              <wps:bodyPr upright="1"/>
                            </wps:wsp>
                            <wps:wsp>
                              <wps:cNvPr id="255" name="任意多边形 211"/>
                              <wps:cNvSpPr/>
                              <wps:spPr>
                                <a:xfrm>
                                  <a:off x="0" y="1775"/>
                                  <a:ext cx="25" cy="31"/>
                                </a:xfrm>
                                <a:custGeom>
                                  <a:avLst/>
                                  <a:gdLst/>
                                  <a:ahLst/>
                                  <a:cxnLst/>
                                  <a:rect l="0" t="0" r="0" b="0"/>
                                  <a:pathLst>
                                    <a:path w="25" h="31">
                                      <a:moveTo>
                                        <a:pt x="24" y="0"/>
                                      </a:moveTo>
                                      <a:lnTo>
                                        <a:pt x="0" y="25"/>
                                      </a:lnTo>
                                      <a:lnTo>
                                        <a:pt x="6" y="31"/>
                                      </a:lnTo>
                                      <a:lnTo>
                                        <a:pt x="24" y="0"/>
                                      </a:lnTo>
                                      <a:close/>
                                    </a:path>
                                  </a:pathLst>
                                </a:custGeom>
                                <a:solidFill>
                                  <a:srgbClr val="000000"/>
                                </a:solidFill>
                                <a:ln>
                                  <a:noFill/>
                                </a:ln>
                                <a:effectLst/>
                              </wps:spPr>
                              <wps:bodyPr upright="1"/>
                            </wps:wsp>
                            <wps:wsp>
                              <wps:cNvPr id="256" name="任意多边形 212"/>
                              <wps:cNvSpPr/>
                              <wps:spPr>
                                <a:xfrm>
                                  <a:off x="5" y="1780"/>
                                  <a:ext cx="31" cy="31"/>
                                </a:xfrm>
                                <a:custGeom>
                                  <a:avLst/>
                                  <a:gdLst/>
                                  <a:ahLst/>
                                  <a:cxnLst/>
                                  <a:rect l="0" t="0" r="0" b="0"/>
                                  <a:pathLst>
                                    <a:path w="31" h="31">
                                      <a:moveTo>
                                        <a:pt x="31" y="6"/>
                                      </a:moveTo>
                                      <a:lnTo>
                                        <a:pt x="24" y="0"/>
                                      </a:lnTo>
                                      <a:lnTo>
                                        <a:pt x="0" y="24"/>
                                      </a:lnTo>
                                      <a:lnTo>
                                        <a:pt x="7" y="31"/>
                                      </a:lnTo>
                                      <a:lnTo>
                                        <a:pt x="31" y="6"/>
                                      </a:lnTo>
                                      <a:close/>
                                    </a:path>
                                  </a:pathLst>
                                </a:custGeom>
                                <a:noFill/>
                                <a:ln w="955" cap="flat" cmpd="sng">
                                  <a:solidFill>
                                    <a:srgbClr val="000000"/>
                                  </a:solidFill>
                                  <a:prstDash val="solid"/>
                                  <a:headEnd type="none" w="med" len="med"/>
                                  <a:tailEnd type="none" w="med" len="med"/>
                                </a:ln>
                                <a:effectLst/>
                              </wps:spPr>
                              <wps:bodyPr upright="1"/>
                            </wps:wsp>
                            <wps:wsp>
                              <wps:cNvPr id="257" name="任意多边形 213"/>
                              <wps:cNvSpPr/>
                              <wps:spPr>
                                <a:xfrm>
                                  <a:off x="1816" y="1775"/>
                                  <a:ext cx="25" cy="31"/>
                                </a:xfrm>
                                <a:custGeom>
                                  <a:avLst/>
                                  <a:gdLst/>
                                  <a:ahLst/>
                                  <a:cxnLst/>
                                  <a:rect l="0" t="0" r="0" b="0"/>
                                  <a:pathLst>
                                    <a:path w="25" h="31">
                                      <a:moveTo>
                                        <a:pt x="24" y="0"/>
                                      </a:moveTo>
                                      <a:lnTo>
                                        <a:pt x="0" y="25"/>
                                      </a:lnTo>
                                      <a:lnTo>
                                        <a:pt x="7" y="31"/>
                                      </a:lnTo>
                                      <a:lnTo>
                                        <a:pt x="24" y="0"/>
                                      </a:lnTo>
                                      <a:close/>
                                    </a:path>
                                  </a:pathLst>
                                </a:custGeom>
                                <a:solidFill>
                                  <a:srgbClr val="000000"/>
                                </a:solidFill>
                                <a:ln>
                                  <a:noFill/>
                                </a:ln>
                                <a:effectLst/>
                              </wps:spPr>
                              <wps:bodyPr upright="1"/>
                            </wps:wsp>
                            <wps:wsp>
                              <wps:cNvPr id="258" name="任意多边形 214"/>
                              <wps:cNvSpPr/>
                              <wps:spPr>
                                <a:xfrm>
                                  <a:off x="1823" y="1775"/>
                                  <a:ext cx="25" cy="31"/>
                                </a:xfrm>
                                <a:custGeom>
                                  <a:avLst/>
                                  <a:gdLst/>
                                  <a:ahLst/>
                                  <a:cxnLst/>
                                  <a:rect l="0" t="0" r="0" b="0"/>
                                  <a:pathLst>
                                    <a:path w="25" h="31">
                                      <a:moveTo>
                                        <a:pt x="17" y="0"/>
                                      </a:moveTo>
                                      <a:lnTo>
                                        <a:pt x="0" y="31"/>
                                      </a:lnTo>
                                      <a:lnTo>
                                        <a:pt x="25" y="7"/>
                                      </a:lnTo>
                                      <a:lnTo>
                                        <a:pt x="17" y="0"/>
                                      </a:lnTo>
                                      <a:close/>
                                    </a:path>
                                  </a:pathLst>
                                </a:custGeom>
                                <a:solidFill>
                                  <a:srgbClr val="000000"/>
                                </a:solidFill>
                                <a:ln>
                                  <a:noFill/>
                                </a:ln>
                                <a:effectLst/>
                              </wps:spPr>
                              <wps:bodyPr upright="1"/>
                            </wps:wsp>
                            <wps:wsp>
                              <wps:cNvPr id="259" name="任意多边形 215"/>
                              <wps:cNvSpPr/>
                              <wps:spPr>
                                <a:xfrm>
                                  <a:off x="1821" y="1780"/>
                                  <a:ext cx="32" cy="31"/>
                                </a:xfrm>
                                <a:custGeom>
                                  <a:avLst/>
                                  <a:gdLst/>
                                  <a:ahLst/>
                                  <a:cxnLst/>
                                  <a:rect l="0" t="0" r="0" b="0"/>
                                  <a:pathLst>
                                    <a:path w="32" h="31">
                                      <a:moveTo>
                                        <a:pt x="0" y="24"/>
                                      </a:moveTo>
                                      <a:lnTo>
                                        <a:pt x="7" y="31"/>
                                      </a:lnTo>
                                      <a:lnTo>
                                        <a:pt x="31" y="6"/>
                                      </a:lnTo>
                                      <a:lnTo>
                                        <a:pt x="24" y="0"/>
                                      </a:lnTo>
                                      <a:lnTo>
                                        <a:pt x="0" y="24"/>
                                      </a:lnTo>
                                      <a:close/>
                                    </a:path>
                                  </a:pathLst>
                                </a:custGeom>
                                <a:noFill/>
                                <a:ln w="955" cap="flat" cmpd="sng">
                                  <a:solidFill>
                                    <a:srgbClr val="000000"/>
                                  </a:solidFill>
                                  <a:prstDash val="solid"/>
                                  <a:headEnd type="none" w="med" len="med"/>
                                  <a:tailEnd type="none" w="med" len="med"/>
                                </a:ln>
                                <a:effectLst/>
                              </wps:spPr>
                              <wps:bodyPr upright="1"/>
                            </wps:wsp>
                            <wps:wsp>
                              <wps:cNvPr id="260" name="任意多边形 216"/>
                              <wps:cNvSpPr/>
                              <wps:spPr>
                                <a:xfrm>
                                  <a:off x="909" y="1663"/>
                                  <a:ext cx="40" cy="99"/>
                                </a:xfrm>
                                <a:custGeom>
                                  <a:avLst/>
                                  <a:gdLst/>
                                  <a:ahLst/>
                                  <a:cxnLst/>
                                  <a:rect l="0" t="0" r="0" b="0"/>
                                  <a:pathLst>
                                    <a:path w="40" h="99">
                                      <a:moveTo>
                                        <a:pt x="0" y="0"/>
                                      </a:moveTo>
                                      <a:lnTo>
                                        <a:pt x="0" y="99"/>
                                      </a:lnTo>
                                      <a:lnTo>
                                        <a:pt x="40" y="99"/>
                                      </a:lnTo>
                                    </a:path>
                                  </a:pathLst>
                                </a:custGeom>
                                <a:noFill/>
                                <a:ln w="954" cap="flat" cmpd="sng">
                                  <a:solidFill>
                                    <a:srgbClr val="000000"/>
                                  </a:solidFill>
                                  <a:prstDash val="solid"/>
                                  <a:headEnd type="none" w="med" len="med"/>
                                  <a:tailEnd type="none" w="med" len="med"/>
                                </a:ln>
                                <a:effectLst/>
                              </wps:spPr>
                              <wps:bodyPr upright="1"/>
                            </wps:wsp>
                            <wps:wsp>
                              <wps:cNvPr id="261" name="直接连接符 217"/>
                              <wps:cNvCnPr/>
                              <wps:spPr>
                                <a:xfrm>
                                  <a:off x="20" y="1237"/>
                                  <a:ext cx="1" cy="0"/>
                                </a:xfrm>
                                <a:prstGeom prst="line">
                                  <a:avLst/>
                                </a:prstGeom>
                                <a:ln w="957" cap="flat" cmpd="sng">
                                  <a:solidFill>
                                    <a:srgbClr val="000000"/>
                                  </a:solidFill>
                                  <a:prstDash val="solid"/>
                                  <a:headEnd type="none" w="med" len="med"/>
                                  <a:tailEnd type="none" w="med" len="med"/>
                                </a:ln>
                                <a:effectLst/>
                              </wps:spPr>
                              <wps:bodyPr/>
                            </wps:wsp>
                            <wps:wsp>
                              <wps:cNvPr id="262" name="直接连接符 218"/>
                              <wps:cNvCnPr/>
                              <wps:spPr>
                                <a:xfrm>
                                  <a:off x="1837" y="1237"/>
                                  <a:ext cx="1" cy="0"/>
                                </a:xfrm>
                                <a:prstGeom prst="line">
                                  <a:avLst/>
                                </a:prstGeom>
                                <a:ln w="957" cap="flat" cmpd="sng">
                                  <a:solidFill>
                                    <a:srgbClr val="000000"/>
                                  </a:solidFill>
                                  <a:prstDash val="solid"/>
                                  <a:headEnd type="none" w="med" len="med"/>
                                  <a:tailEnd type="none" w="med" len="med"/>
                                </a:ln>
                                <a:effectLst/>
                              </wps:spPr>
                              <wps:bodyPr/>
                            </wps:wsp>
                          </wpg:wgp>
                        </a:graphicData>
                      </a:graphic>
                    </wp:inline>
                  </w:drawing>
                </mc:Choice>
                <mc:Fallback>
                  <w:pict>
                    <v:group id="_x0000_s1026" o:spid="_x0000_s1026" o:spt="203" style="height:90.65pt;width:111.55pt;" coordsize="2231,1813" o:gfxdata="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">
                      <o:lock v:ext="edit" rotation="t" aspectratio="f"/>
                      <v:shape id="任意多边形 155" o:spid="_x0000_s1026" o:spt="100" style="position:absolute;left:3;top:0;height:24;width:12;" fillcolor="#000000" filled="t" stroked="f" coordsize="12,24" o:gfxdata="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5LTyugAAANwA&#10;AAAPAAAAAAAAAAEAIAAAACIAAABkcnMvZG93bnJldi54bWxQSwECFAAUAAAACACHTuJAMy8FnjsA&#10;AAA5AAAAEAAAAAAAAAABACAAAAAJAQAAZHJzL3NoYXBleG1sLnhtbFBLBQYAAAAABgAGAFsBAACz&#10;AwAAAAA=&#10;" path="m12,0l0,12,1,16,3,19,5,21,8,23,12,24,12,0xe">
                        <v:fill on="t" focussize="0,0"/>
                        <v:stroke on="f"/>
                        <v:imagedata o:title=""/>
                        <o:lock v:ext="edit" aspectratio="f"/>
                      </v:shape>
                      <v:shape id="任意多边形 156" o:spid="_x0000_s1026" o:spt="100" style="position:absolute;left:8;top:5;height:24;width:12;" filled="f" stroked="t" coordsize="12,24" o:gfxdata="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X7O74A&#10;AADcAAAADwAAAAAAAAABACAAAAAiAAAAZHJzL2Rvd25yZXYueG1sUEsBAhQAFAAAAAgAh07iQDMv&#10;BZ47AAAAOQAAABAAAAAAAAAAAQAgAAAADQEAAGRycy9zaGFwZXhtbC54bWxQSwUGAAAAAAYABgBb&#10;AQAAtwMAAAAA&#10;" path="m11,24l0,12,0,8,2,5,4,3,8,1,11,0e">
                        <v:fill on="f" focussize="0,0"/>
                        <v:stroke weight="0.0751181102362205pt" color="#000000" joinstyle="round"/>
                        <v:imagedata o:title=""/>
                        <o:lock v:ext="edit" aspectratio="f"/>
                      </v:shape>
                      <v:line id="直接连接符 157" o:spid="_x0000_s1026" o:spt="20" style="position:absolute;left:15;top:12;height:0;width:1817;" filled="f" stroked="t" coordsize="21600,21600" o:gfxdata="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1xq7sAAADc&#10;AAAADwAAAAAAAAABACAAAAAiAAAAZHJzL2Rvd25yZXYueG1sUEsBAhQAFAAAAAgAh07iQDMvBZ47&#10;AAAAOQAAABAAAAAAAAAAAQAgAAAACgEAAGRycy9zaGFwZXhtbC54bWxQSwUGAAAAAAYABgBbAQAA&#10;tAMAAAAA&#10;">
                        <v:fill on="f" focussize="0,0"/>
                        <v:stroke weight="1.18417322834646pt" color="#000000" joinstyle="round"/>
                        <v:imagedata o:title=""/>
                        <o:lock v:ext="edit" aspectratio="f"/>
                      </v:line>
                      <v:shape id="任意多边形 158" o:spid="_x0000_s1026" o:spt="100" style="position:absolute;left:20;top:5;height:24;width:1817;" filled="f" stroked="t" coordsize="1817,24" o:gfxdata="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qvUS8AAAA&#10;3AAAAA8AAAAAAAAAAQAgAAAAIgAAAGRycy9kb3ducmV2LnhtbFBLAQIUABQAAAAIAIdO4kAzLwWe&#10;OwAAADkAAAAQAAAAAAAAAAEAIAAAAAsBAABkcnMvc2hhcGV4bWwueG1sUEsFBgAAAAAGAAYAWwEA&#10;ALUDAAAAAA==&#10;" path="m0,0l0,12,0,24,1817,24,1817,12,1817,0,0,0xe">
                        <v:fill on="f" focussize="0,0"/>
                        <v:stroke weight="0.0753543307086614pt" color="#000000" joinstyle="round"/>
                        <v:imagedata o:title=""/>
                        <o:lock v:ext="edit" aspectratio="f"/>
                      </v:shape>
                      <v:shape id="任意多边形 159" o:spid="_x0000_s1026" o:spt="100" style="position:absolute;left:1831;top:0;height:24;width:12;" fillcolor="#000000" filled="t" stroked="f" coordsize="12,24" o:gfxdata="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N3474A&#10;AADcAAAADwAAAAAAAAABACAAAAAiAAAAZHJzL2Rvd25yZXYueG1sUEsBAhQAFAAAAAgAh07iQDMv&#10;BZ47AAAAOQAAABAAAAAAAAAAAQAgAAAADQEAAGRycy9zaGFwZXhtbC54bWxQSwUGAAAAAAYABgBb&#10;AQAAtwMAAAAA&#10;" path="m0,0l0,24,4,23,7,21,10,19,11,16,12,12,11,8,10,5,7,2,4,1,0,0xe">
                        <v:fill on="t" focussize="0,0"/>
                        <v:stroke on="f"/>
                        <v:imagedata o:title=""/>
                        <o:lock v:ext="edit" aspectratio="f"/>
                      </v:shape>
                      <v:shape id="任意多边形 160" o:spid="_x0000_s1026" o:spt="100" style="position:absolute;left:1837;top:5;height:24;width:12;" filled="f" stroked="t" coordsize="12,24" o:gfxdata="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7v04&#10;wAAAANwAAAAPAAAAAAAAAAEAIAAAACIAAABkcnMvZG93bnJldi54bWxQSwECFAAUAAAACACHTuJA&#10;My8FnjsAAAA5AAAAEAAAAAAAAAABACAAAAAPAQAAZHJzL3NoYXBleG1sLnhtbFBLBQYAAAAABgAG&#10;AFsBAAC5AwAAAAA=&#10;" path="m0,0l12,12,12,16,10,20,8,22,4,24,0,24e">
                        <v:fill on="f" focussize="0,0"/>
                        <v:stroke weight="0.0751181102362205pt" color="#000000" joinstyle="round"/>
                        <v:imagedata o:title=""/>
                        <o:lock v:ext="edit" aspectratio="f"/>
                      </v:shape>
                      <v:shape id="任意多边形 161" o:spid="_x0000_s1026" o:spt="100" style="position:absolute;left:1825;top:5;height:12;width:24;" filled="f" stroked="t" coordsize="24,12" o:gfxdata="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0MwL4A&#10;AADcAAAADwAAAAAAAAABACAAAAAiAAAAZHJzL2Rvd25yZXYueG1sUEsBAhQAFAAAAAgAh07iQDMv&#10;BZ47AAAAOQAAABAAAAAAAAAAAQAgAAAADQEAAGRycy9zaGFwZXhtbC54bWxQSwUGAAAAAAYABgBb&#10;AQAAtwMAAAAA&#10;" path="m0,12l11,0,15,1,19,3,21,5,23,8,23,12e">
                        <v:fill on="f" focussize="0,0"/>
                        <v:stroke weight="0.0752755905511811pt" color="#000000" joinstyle="round"/>
                        <v:imagedata o:title=""/>
                        <o:lock v:ext="edit" aspectratio="f"/>
                      </v:shape>
                      <v:line id="直接连接符 162" o:spid="_x0000_s1026" o:spt="20" style="position:absolute;left:1832;top:0;height:1243;width:0;" filled="f" stroked="t" coordsize="21600,21600" o:gfxdata="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W/n74A&#10;AADcAAAADwAAAAAAAAABACAAAAAiAAAAZHJzL2Rvd25yZXYueG1sUEsBAhQAFAAAAAgAh07iQDMv&#10;BZ47AAAAOQAAABAAAAAAAAAAAQAgAAAADQEAAGRycy9zaGFwZXhtbC54bWxQSwUGAAAAAAYABgBb&#10;AQAAtwMAAAAA&#10;">
                        <v:fill on="f" focussize="0,0"/>
                        <v:stroke weight="1.17385826771654pt" color="#000000" joinstyle="round"/>
                        <v:imagedata o:title=""/>
                        <o:lock v:ext="edit" aspectratio="f"/>
                      </v:line>
                      <v:shape id="任意多边形 163" o:spid="_x0000_s1026" o:spt="100" style="position:absolute;left:1825;top:17;height:1220;width:24;" filled="f" stroked="t" coordsize="24,1220" o:gfxdata="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x5VO/&#10;AAAA3AAAAA8AAAAAAAAAAQAgAAAAIgAAAGRycy9kb3ducmV2LnhtbFBLAQIUABQAAAAIAIdO4kAz&#10;LwWeOwAAADkAAAAQAAAAAAAAAAEAIAAAAA4BAABkcnMvc2hhcGV4bWwueG1sUEsFBgAAAAAGAAYA&#10;WwEAALgDAAAAAA==&#10;" path="m23,0l11,0,0,0,0,1220,11,1220,23,1220,23,0xe">
                        <v:fill on="f" focussize="0,0"/>
                        <v:stroke weight="0.0750393700787402pt" color="#000000" joinstyle="round"/>
                        <v:imagedata o:title=""/>
                        <o:lock v:ext="edit" aspectratio="f"/>
                      </v:shape>
                      <v:shape id="任意多边形 164" o:spid="_x0000_s1026" o:spt="100" style="position:absolute;left:1825;top:1236;height:12;width:24;" filled="f" stroked="t" coordsize="24,12" o:gfxdata="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so168AAAA&#10;3AAAAA8AAAAAAAAAAQAgAAAAIgAAAGRycy9kb3ducmV2LnhtbFBLAQIUABQAAAAIAIdO4kAzLwWe&#10;OwAAADkAAAAQAAAAAAAAAAEAIAAAAAsBAABkcnMvc2hhcGV4bWwueG1sUEsFBgAAAAAGAAYAWwEA&#10;ALUDAAAAAA==&#10;" path="m23,0l11,12,8,11,4,9,2,7,0,3,0,0e">
                        <v:fill on="f" focussize="0,0"/>
                        <v:stroke weight="0.0752755905511811pt" color="#000000" joinstyle="round"/>
                        <v:imagedata o:title=""/>
                        <o:lock v:ext="edit" aspectratio="f"/>
                      </v:shape>
                      <v:shape id="任意多边形 165" o:spid="_x0000_s1026" o:spt="100" style="position:absolute;left:1831;top:1219;height:24;width:12;" fillcolor="#000000" filled="t" stroked="f" coordsize="12,24" o:gfxdata="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0AJvQAA&#10;ANwAAAAPAAAAAAAAAAEAIAAAACIAAABkcnMvZG93bnJldi54bWxQSwECFAAUAAAACACHTuJAMy8F&#10;njsAAAA5AAAAEAAAAAAAAAABACAAAAAMAQAAZHJzL3NoYXBleG1sLnhtbFBLBQYAAAAABgAGAFsB&#10;AAC2AwAAAAA=&#10;" path="m0,0l0,24,4,24,7,22,10,20,11,16,12,12,11,9,10,5,7,3,4,1,0,0xe">
                        <v:fill on="t" focussize="0,0"/>
                        <v:stroke on="f"/>
                        <v:imagedata o:title=""/>
                        <o:lock v:ext="edit" aspectratio="f"/>
                      </v:shape>
                      <v:shape id="任意多边形 166" o:spid="_x0000_s1026" o:spt="100" style="position:absolute;left:1837;top:1224;height:24;width:12;" filled="f" stroked="t" coordsize="12,24" o:gfxdata="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xt5rsAAADc&#10;AAAADwAAAAAAAAABACAAAAAiAAAAZHJzL2Rvd25yZXYueG1sUEsBAhQAFAAAAAgAh07iQDMvBZ47&#10;AAAAOQAAABAAAAAAAAAAAQAgAAAACgEAAGRycy9zaGFwZXhtbC54bWxQSwUGAAAAAAYABgBbAQAA&#10;tAMAAAAA&#10;" path="m0,0l12,12,12,15,10,19,8,21,4,23,0,24e">
                        <v:fill on="f" focussize="0,0"/>
                        <v:stroke weight="0.0751181102362205pt" color="#000000" joinstyle="round"/>
                        <v:imagedata o:title=""/>
                        <o:lock v:ext="edit" aspectratio="f"/>
                      </v:shape>
                      <v:line id="直接连接符 167" o:spid="_x0000_s1026" o:spt="20" style="position:absolute;left:15;top:1231;height:0;width:1817;" filled="f" stroked="t" coordsize="21600,21600" o:gfxdata="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VOd2vQAA&#10;ANwAAAAPAAAAAAAAAAEAIAAAACIAAABkcnMvZG93bnJldi54bWxQSwECFAAUAAAACACHTuJAMy8F&#10;njsAAAA5AAAAEAAAAAAAAAABACAAAAAMAQAAZHJzL3NoYXBleG1sLnhtbFBLBQYAAAAABgAGAFsB&#10;AAC2AwAAAAA=&#10;">
                        <v:fill on="f" focussize="0,0"/>
                        <v:stroke weight="1.18417322834646pt" color="#000000" joinstyle="round"/>
                        <v:imagedata o:title=""/>
                        <o:lock v:ext="edit" aspectratio="f"/>
                      </v:line>
                      <v:shape id="任意多边形 168" o:spid="_x0000_s1026" o:spt="100" style="position:absolute;left:20;top:1224;height:24;width:1817;" filled="f" stroked="t" coordsize="1817,24" o:gfxdata="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Mrmb4A&#10;AADcAAAADwAAAAAAAAABACAAAAAiAAAAZHJzL2Rvd25yZXYueG1sUEsBAhQAFAAAAAgAh07iQDMv&#10;BZ47AAAAOQAAABAAAAAAAAAAAQAgAAAADQEAAGRycy9zaGFwZXhtbC54bWxQSwUGAAAAAAYABgBb&#10;AQAAtwMAAAAA&#10;" path="m1817,24l1817,12,1817,0,0,0,0,12,0,24,1817,24xe">
                        <v:fill on="f" focussize="0,0"/>
                        <v:stroke weight="0.0753543307086614pt" color="#000000" joinstyle="round"/>
                        <v:imagedata o:title=""/>
                        <o:lock v:ext="edit" aspectratio="f"/>
                      </v:shape>
                      <v:shape id="任意多边形 169" o:spid="_x0000_s1026" o:spt="100" style="position:absolute;left:3;top:1219;height:24;width:12;" fillcolor="#000000" filled="t" stroked="f" coordsize="12,24" o:gfxdata="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hPr4A&#10;AADcAAAADwAAAAAAAAABACAAAAAiAAAAZHJzL2Rvd25yZXYueG1sUEsBAhQAFAAAAAgAh07iQDMv&#10;BZ47AAAAOQAAABAAAAAAAAAAAQAgAAAADQEAAGRycy9zaGFwZXhtbC54bWxQSwUGAAAAAAYABgBb&#10;AQAAtwMAAAAA&#10;" path="m12,0l0,12,1,16,3,20,5,22,8,24,12,24,12,0xe">
                        <v:fill on="t" focussize="0,0"/>
                        <v:stroke on="f"/>
                        <v:imagedata o:title=""/>
                        <o:lock v:ext="edit" aspectratio="f"/>
                      </v:shape>
                      <v:shape id="任意多边形 170" o:spid="_x0000_s1026" o:spt="100" style="position:absolute;left:8;top:1224;height:24;width:12;" filled="f" stroked="t" coordsize="12,24" o:gfxdata="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3a+W/&#10;AAAA3AAAAA8AAAAAAAAAAQAgAAAAIgAAAGRycy9kb3ducmV2LnhtbFBLAQIUABQAAAAIAIdO4kAz&#10;LwWeOwAAADkAAAAQAAAAAAAAAAEAIAAAAA4BAABkcnMvc2hhcGV4bWwueG1sUEsFBgAAAAAGAAYA&#10;WwEAALgDAAAAAA==&#10;" path="m11,24l0,12,0,8,2,5,4,2,8,0,11,0e">
                        <v:fill on="f" focussize="0,0"/>
                        <v:stroke weight="0.0751181102362205pt" color="#000000" joinstyle="round"/>
                        <v:imagedata o:title=""/>
                        <o:lock v:ext="edit" aspectratio="f"/>
                      </v:shape>
                      <v:shape id="任意多边形 171" o:spid="_x0000_s1026" o:spt="100" style="position:absolute;left:8;top:1236;height:12;width:24;" filled="f" stroked="t" coordsize="24,12" o:gfxdata="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mh2/&#10;AAAA3AAAAA8AAAAAAAAAAQAgAAAAIgAAAGRycy9kb3ducmV2LnhtbFBLAQIUABQAAAAIAIdO4kAz&#10;LwWeOwAAADkAAAAQAAAAAAAAAAEAIAAAAA4BAABkcnMvc2hhcGV4bWwueG1sUEsFBgAAAAAGAAYA&#10;WwEAALgDAAAAAA==&#10;" path="m23,0l11,12,8,11,4,9,2,7,0,3,0,0e">
                        <v:fill on="f" focussize="0,0"/>
                        <v:stroke weight="0.0752755905511811pt" color="#000000" joinstyle="round"/>
                        <v:imagedata o:title=""/>
                        <o:lock v:ext="edit" aspectratio="f"/>
                      </v:shape>
                      <v:line id="直接连接符 172" o:spid="_x0000_s1026" o:spt="20" style="position:absolute;left:15;top:0;height:1243;width:0;" filled="f" stroked="t" coordsize="21600,21600" o:gfxdata="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rhxhvQAA&#10;ANwAAAAPAAAAAAAAAAEAIAAAACIAAABkcnMvZG93bnJldi54bWxQSwECFAAUAAAACACHTuJAMy8F&#10;njsAAAA5AAAAEAAAAAAAAAABACAAAAAMAQAAZHJzL3NoYXBleG1sLnhtbFBLBQYAAAAABgAGAFsB&#10;AAC2AwAAAAA=&#10;">
                        <v:fill on="f" focussize="0,0"/>
                        <v:stroke weight="1.17866141732283pt" color="#000000" joinstyle="round"/>
                        <v:imagedata o:title=""/>
                        <o:lock v:ext="edit" aspectratio="f"/>
                      </v:line>
                      <v:shape id="任意多边形 173" o:spid="_x0000_s1026" o:spt="100" style="position:absolute;left:8;top:17;height:1220;width:24;" filled="f" stroked="t" coordsize="24,1220" o:gfxdata="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KHOO&#10;wAAAANwAAAAPAAAAAAAAAAEAIAAAACIAAABkcnMvZG93bnJldi54bWxQSwECFAAUAAAACACHTuJA&#10;My8FnjsAAAA5AAAAEAAAAAAAAAABACAAAAAPAQAAZHJzL3NoYXBleG1sLnhtbFBLBQYAAAAABgAG&#10;AFsBAAC5AwAAAAA=&#10;" path="m0,1220l11,1220,23,1220,23,0,11,0,0,0,0,1220xe">
                        <v:fill on="f" focussize="0,0"/>
                        <v:stroke weight="0.0750393700787402pt" color="#000000" joinstyle="round"/>
                        <v:imagedata o:title=""/>
                        <o:lock v:ext="edit" aspectratio="f"/>
                      </v:shape>
                      <v:shape id="任意多边形 174" o:spid="_x0000_s1026" o:spt="100" style="position:absolute;left:8;top:5;height:12;width:24;" filled="f" stroked="t" coordsize="24,12" o:gfxdata="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1NYO8AAAA&#10;3AAAAA8AAAAAAAAAAQAgAAAAIgAAAGRycy9kb3ducmV2LnhtbFBLAQIUABQAAAAIAIdO4kAzLwWe&#10;OwAAADkAAAAQAAAAAAAAAAEAIAAAAAsBAABkcnMvc2hhcGV4bWwueG1sUEsFBgAAAAAGAAYAWwEA&#10;ALUDAAAAAA==&#10;" path="m0,12l11,0,15,1,19,3,21,5,23,8,23,12e">
                        <v:fill on="f" focussize="0,0"/>
                        <v:stroke weight="0.0752755905511811pt" color="#000000" joinstyle="round"/>
                        <v:imagedata o:title=""/>
                        <o:lock v:ext="edit" aspectratio="f"/>
                      </v:shape>
                      <v:line id="直接连接符 175" o:spid="_x0000_s1026" o:spt="20" style="position:absolute;left:20;top:17;height:59;width:192;" filled="f" stroked="t" coordsize="21600,21600" o:gfxdata="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gTr4A&#10;AADcAAAADwAAAAAAAAABACAAAAAiAAAAZHJzL2Rvd25yZXYueG1sUEsBAhQAFAAAAAgAh07iQDMv&#10;BZ47AAAAOQAAABAAAAAAAAAAAQAgAAAADQEAAGRycy9zaGFwZXhtbC54bWxQSwUGAAAAAAYABgBb&#10;AQAAtwMAAAAA&#10;">
                        <v:fill on="f" focussize="0,0"/>
                        <v:stroke weight="0.0753543307086614pt" color="#000000" joinstyle="round"/>
                        <v:imagedata o:title=""/>
                        <o:lock v:ext="edit" aspectratio="f"/>
                      </v:line>
                      <v:shape id="任意多边形 176" o:spid="_x0000_s1026" o:spt="100" style="position:absolute;left:246;top:87;height:18;width:71;" filled="f" stroked="t" coordsize="71,18" o:gfxdata="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Y5LaugAAANwA&#10;AAAPAAAAAAAAAAEAIAAAACIAAABkcnMvZG93bnJldi54bWxQSwECFAAUAAAACACHTuJAMy8FnjsA&#10;AAA5AAAAEAAAAAAAAAABACAAAAAJAQAAZHJzL3NoYXBleG1sLnhtbFBLBQYAAAAABgAGAFsBAACz&#10;AwAAAAA=&#10;" path="m0,0l28,9,71,17e">
                        <v:fill on="f" focussize="0,0"/>
                        <v:stroke weight="0.0753543307086614pt" color="#000000" joinstyle="round"/>
                        <v:imagedata o:title=""/>
                        <o:lock v:ext="edit" aspectratio="f"/>
                      </v:shape>
                      <v:shape id="任意多边形 177" o:spid="_x0000_s1026" o:spt="100" style="position:absolute;left:352;top:111;height:48;width:287;" filled="f" stroked="t" coordsize="287,48" o:gfxdata="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sgr4A&#10;AADcAAAADwAAAAAAAAABACAAAAAiAAAAZHJzL2Rvd25yZXYueG1sUEsBAhQAFAAAAAgAh07iQDMv&#10;BZ47AAAAOQAAABAAAAAAAAAAAQAgAAAADQEAAGRycy9zaGFwZXhtbC54bWxQSwUGAAAAAAYABgBb&#10;AQAAtwMAAAAA&#10;" path="m0,0l180,37,286,47e">
                        <v:fill on="f" focussize="0,0"/>
                        <v:stroke weight="0.0753543307086614pt" color="#000000" joinstyle="round"/>
                        <v:imagedata o:title=""/>
                        <o:lock v:ext="edit" aspectratio="f"/>
                      </v:shape>
                      <v:line id="直接连接符 178" o:spid="_x0000_s1026" o:spt="20" style="position:absolute;left:675;top:167;height:0;width:73;" filled="f" stroked="t" coordsize="21600,21600" o:gfxdata="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yoUK/&#10;AAAA3AAAAA8AAAAAAAAAAQAgAAAAIgAAAGRycy9kb3ducmV2LnhtbFBLAQIUABQAAAAIAIdO4kAz&#10;LwWeOwAAADkAAAAQAAAAAAAAAAEAIAAAAA4BAABkcnMvc2hhcGV4bWwueG1sUEsFBgAAAAAGAAYA&#10;WwEAALgDAAAAAA==&#10;">
                        <v:fill on="f" focussize="0,0"/>
                        <v:stroke weight="0.441338582677165pt" color="#000000" joinstyle="round"/>
                        <v:imagedata o:title=""/>
                        <o:lock v:ext="edit" aspectratio="f"/>
                      </v:line>
                      <v:line id="直接连接符 179" o:spid="_x0000_s1026" o:spt="20" style="position:absolute;left:783;top:175;height:0;width:292;" filled="f" stroked="t" coordsize="21600,21600" o:gfxdata="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f8WLvQAA&#10;ANwAAAAPAAAAAAAAAAEAIAAAACIAAABkcnMvZG93bnJldi54bWxQSwECFAAUAAAACACHTuJAMy8F&#10;njsAAAA5AAAAEAAAAAAAAAABACAAAAAMAQAAZHJzL3NoYXBleG1sLnhtbFBLBQYAAAAABgAGAFsB&#10;AAC2AwAAAAA=&#10;">
                        <v:fill on="f" focussize="0,0"/>
                        <v:stroke weight="0.113070866141732pt" color="#000000" joinstyle="round"/>
                        <v:imagedata o:title=""/>
                        <o:lock v:ext="edit" aspectratio="f"/>
                      </v:line>
                      <v:line id="直接连接符 180" o:spid="_x0000_s1026" o:spt="20" style="position:absolute;left:1110;top:167;height:0;width:74;" filled="f" stroked="t" coordsize="21600,21600" o:gfxdata="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ecrb4A&#10;AADcAAAADwAAAAAAAAABACAAAAAiAAAAZHJzL2Rvd25yZXYueG1sUEsBAhQAFAAAAAgAh07iQDMv&#10;BZ47AAAAOQAAABAAAAAAAAAAAQAgAAAADQEAAGRycy9zaGFwZXhtbC54bWxQSwUGAAAAAAYABgBb&#10;AQAAtwMAAAAA&#10;">
                        <v:fill on="f" focussize="0,0"/>
                        <v:stroke weight="0.441338582677165pt" color="#000000" joinstyle="round"/>
                        <v:imagedata o:title=""/>
                        <o:lock v:ext="edit" aspectratio="f"/>
                      </v:line>
                      <v:shape id="任意多边形 181" o:spid="_x0000_s1026" o:spt="100" style="position:absolute;left:1218;top:111;height:48;width:287;" filled="f" stroked="t" coordsize="287,48" o:gfxdata="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fKoG/&#10;AAAA3AAAAA8AAAAAAAAAAQAgAAAAIgAAAGRycy9kb3ducmV2LnhtbFBLAQIUABQAAAAIAIdO4kAz&#10;LwWeOwAAADkAAAAQAAAAAAAAAAEAIAAAAA4BAABkcnMvc2hhcGV4bWwueG1sUEsFBgAAAAAGAAYA&#10;WwEAALgDAAAAAA==&#10;" path="m0,47l106,37,286,0e">
                        <v:fill on="f" focussize="0,0"/>
                        <v:stroke weight="0.0753543307086614pt" color="#000000" joinstyle="round"/>
                        <v:imagedata o:title=""/>
                        <o:lock v:ext="edit" aspectratio="f"/>
                      </v:shape>
                      <v:shape id="任意多边形 182" o:spid="_x0000_s1026" o:spt="100" style="position:absolute;left:1540;top:87;height:18;width:71;" filled="f" stroked="t" coordsize="71,18" o:gfxdata="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xq81vQAA&#10;ANwAAAAPAAAAAAAAAAEAIAAAACIAAABkcnMvZG93bnJldi54bWxQSwECFAAUAAAACACHTuJAMy8F&#10;njsAAAA5AAAAEAAAAAAAAAABACAAAAAMAQAAZHJzL3NoYXBleG1sLnhtbFBLBQYAAAAABgAGAFsB&#10;AAC2AwAAAAA=&#10;" path="m0,17l43,9,70,0e">
                        <v:fill on="f" focussize="0,0"/>
                        <v:stroke weight="0.0753543307086614pt" color="#000000" joinstyle="round"/>
                        <v:imagedata o:title=""/>
                        <o:lock v:ext="edit" aspectratio="f"/>
                      </v:shape>
                      <v:line id="直接连接符 183" o:spid="_x0000_s1026" o:spt="20" style="position:absolute;left:1647;top:17;flip:y;height:59;width:190;" filled="f" stroked="t" coordsize="21600,21600" o:gfxdata="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yV4p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184" o:spid="_x0000_s1026" o:spt="20" style="position:absolute;left:20;top:1237;height:59;width:192;" filled="f" stroked="t" coordsize="21600,21600" o:gfxdata="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749ougAAANwA&#10;AAAPAAAAAAAAAAEAIAAAACIAAABkcnMvZG93bnJldi54bWxQSwECFAAUAAAACACHTuJAMy8FnjsA&#10;AAA5AAAAEAAAAAAAAAABACAAAAAJAQAAZHJzL3NoYXBleG1sLnhtbFBLBQYAAAAABgAGAFsBAACz&#10;AwAAAAA=&#10;">
                        <v:fill on="f" focussize="0,0"/>
                        <v:stroke weight="0.0753543307086614pt" color="#000000" joinstyle="round"/>
                        <v:imagedata o:title=""/>
                        <o:lock v:ext="edit" aspectratio="f"/>
                      </v:line>
                      <v:shape id="任意多边形 185" o:spid="_x0000_s1026" o:spt="100" style="position:absolute;left:246;top:1306;height:18;width:71;" filled="f" stroked="t" coordsize="71,18" o:gfxdata="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WTtHvQAA&#10;ANwAAAAPAAAAAAAAAAEAIAAAACIAAABkcnMvZG93bnJldi54bWxQSwECFAAUAAAACACHTuJAMy8F&#10;njsAAAA5AAAAEAAAAAAAAAABACAAAAAMAQAAZHJzL3NoYXBleG1sLnhtbFBLBQYAAAAABgAGAFsB&#10;AAC2AwAAAAA=&#10;" path="m0,0l28,8,71,17e">
                        <v:fill on="f" focussize="0,0"/>
                        <v:stroke weight="0.0753543307086614pt" color="#000000" joinstyle="round"/>
                        <v:imagedata o:title=""/>
                        <o:lock v:ext="edit" aspectratio="f"/>
                      </v:shape>
                      <v:shape id="任意多边形 186" o:spid="_x0000_s1026" o:spt="100" style="position:absolute;left:352;top:1331;height:48;width:287;" filled="f" stroked="t" coordsize="287,48" o:gfxdata="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EfxLsAAADc&#10;AAAADwAAAAAAAAABACAAAAAiAAAAZHJzL2Rvd25yZXYueG1sUEsBAhQAFAAAAAgAh07iQDMvBZ47&#10;AAAAOQAAABAAAAAAAAAAAQAgAAAACgEAAGRycy9zaGFwZXhtbC54bWxQSwUGAAAAAAYABgBbAQAA&#10;tAMAAAAA&#10;" path="m0,0l180,36,286,47e">
                        <v:fill on="f" focussize="0,0"/>
                        <v:stroke weight="0.0753543307086614pt" color="#000000" joinstyle="round"/>
                        <v:imagedata o:title=""/>
                        <o:lock v:ext="edit" aspectratio="f"/>
                      </v:shape>
                      <v:line id="直接连接符 187" o:spid="_x0000_s1026" o:spt="20" style="position:absolute;left:675;top:1386;height:0;width:73;" filled="f" stroked="t" coordsize="21600,21600" o:gfxdata="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FX9m8AAAA&#10;3AAAAA8AAAAAAAAAAQAgAAAAIgAAAGRycy9kb3ducmV2LnhtbFBLAQIUABQAAAAIAIdO4kAzLwWe&#10;OwAAADkAAAAQAAAAAAAAAAEAIAAAAAsBAABkcnMvc2hhcGV4bWwueG1sUEsFBgAAAAAGAAYAWwEA&#10;ALUDAAAAAA==&#10;">
                        <v:fill on="f" focussize="0,0"/>
                        <v:stroke weight="0.438661417322835pt" color="#000000" joinstyle="round"/>
                        <v:imagedata o:title=""/>
                        <o:lock v:ext="edit" aspectratio="f"/>
                      </v:line>
                      <v:line id="直接连接符 188" o:spid="_x0000_s1026" o:spt="20" style="position:absolute;left:783;top:1394;height:0;width:292;" filled="f" stroked="t" coordsize="21600,21600" o:gfxdata="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pyvvQAA&#10;ANwAAAAPAAAAAAAAAAEAIAAAACIAAABkcnMvZG93bnJldi54bWxQSwECFAAUAAAACACHTuJAMy8F&#10;njsAAAA5AAAAEAAAAAAAAAABACAAAAAMAQAAZHJzL3NoYXBleG1sLnhtbFBLBQYAAAAABgAGAFsB&#10;AAC2AwAAAAA=&#10;">
                        <v:fill on="f" focussize="0,0"/>
                        <v:stroke weight="0.142677165354331pt" color="#000000" joinstyle="round"/>
                        <v:imagedata o:title=""/>
                        <o:lock v:ext="edit" aspectratio="f"/>
                      </v:line>
                      <v:line id="直接连接符 189" o:spid="_x0000_s1026" o:spt="20" style="position:absolute;left:1110;top:1386;height:0;width:74;" filled="f" stroked="t" coordsize="21600,21600" o:gfxdata="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bZDW/&#10;AAAA3AAAAA8AAAAAAAAAAQAgAAAAIgAAAGRycy9kb3ducmV2LnhtbFBLAQIUABQAAAAIAIdO4kAz&#10;LwWeOwAAADkAAAAQAAAAAAAAAAEAIAAAAA4BAABkcnMvc2hhcGV4bWwueG1sUEsFBgAAAAAGAAYA&#10;WwEAALgDAAAAAA==&#10;">
                        <v:fill on="f" focussize="0,0"/>
                        <v:stroke weight="0.438661417322835pt" color="#000000" joinstyle="round"/>
                        <v:imagedata o:title=""/>
                        <o:lock v:ext="edit" aspectratio="f"/>
                      </v:line>
                      <v:shape id="任意多边形 190" o:spid="_x0000_s1026" o:spt="100" style="position:absolute;left:1218;top:1331;height:48;width:287;" filled="f" stroked="t" coordsize="287,48" o:gfxdata="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KGce/&#10;AAAA3AAAAA8AAAAAAAAAAQAgAAAAIgAAAGRycy9kb3ducmV2LnhtbFBLAQIUABQAAAAIAIdO4kAz&#10;LwWeOwAAADkAAAAQAAAAAAAAAAEAIAAAAA4BAABkcnMvc2hhcGV4bWwueG1sUEsFBgAAAAAGAAYA&#10;WwEAALgDAAAAAA==&#10;" path="m0,47l106,36,286,0e">
                        <v:fill on="f" focussize="0,0"/>
                        <v:stroke weight="0.0753543307086614pt" color="#000000" joinstyle="round"/>
                        <v:imagedata o:title=""/>
                        <o:lock v:ext="edit" aspectratio="f"/>
                      </v:shape>
                      <v:shape id="任意多边形 191" o:spid="_x0000_s1026" o:spt="100" style="position:absolute;left:1540;top:1306;height:18;width:71;" filled="f" stroked="t" coordsize="71,18" o:gfxdata="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zaefvQAA&#10;ANwAAAAPAAAAAAAAAAEAIAAAACIAAABkcnMvZG93bnJldi54bWxQSwECFAAUAAAACACHTuJAMy8F&#10;njsAAAA5AAAAEAAAAAAAAAABACAAAAAMAQAAZHJzL3NoYXBleG1sLnhtbFBLBQYAAAAABgAGAFsB&#10;AAC2AwAAAAA=&#10;" path="m0,17l43,8,70,0e">
                        <v:fill on="f" focussize="0,0"/>
                        <v:stroke weight="0.0753543307086614pt" color="#000000" joinstyle="round"/>
                        <v:imagedata o:title=""/>
                        <o:lock v:ext="edit" aspectratio="f"/>
                      </v:shape>
                      <v:line id="直接连接符 192" o:spid="_x0000_s1026" o:spt="20" style="position:absolute;left:1647;top:1237;flip:y;height:59;width:190;" filled="f" stroked="t" coordsize="21600,21600" o:gfxdata="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xtb74A&#10;AADcAAAADwAAAAAAAAABACAAAAAiAAAAZHJzL2Rvd25yZXYueG1sUEsBAhQAFAAAAAgAh07iQDMv&#10;BZ47AAAAOQAAABAAAAAAAAAAAQAgAAAADQEAAGRycy9zaGFwZXhtbC54bWxQSwUGAAAAAAYABgBb&#10;AQAAtwMAAAAA&#10;">
                        <v:fill on="f" focussize="0,0"/>
                        <v:stroke weight="0.0753543307086614pt" color="#000000" joinstyle="round"/>
                        <v:imagedata o:title=""/>
                        <o:lock v:ext="edit" aspectratio="f"/>
                      </v:line>
                      <v:line id="直接连接符 193" o:spid="_x0000_s1026" o:spt="20" style="position:absolute;left:959;top:1398;height:0;width:1267;" filled="f" stroked="t" coordsize="21600,21600" o:gfxdata="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3H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194" o:spid="_x0000_s1026" o:spt="20" style="position:absolute;left:1868;top:1237;height:0;width:358;" filled="f" stroked="t" coordsize="21600,21600" o:gfxdata="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hm1ugAAANwA&#10;AAAPAAAAAAAAAAEAIAAAACIAAABkcnMvZG93bnJldi54bWxQSwECFAAUAAAACACHTuJAMy8FnjsA&#10;AAA5AAAAEAAAAAAAAAABACAAAAAJAQAAZHJzL3NoYXBleG1sLnhtbFBLBQYAAAAABgAGAFsBAACz&#10;AwAAAAA=&#10;">
                        <v:fill on="f" focussize="0,0"/>
                        <v:stroke weight="0.0753543307086614pt" color="#000000" joinstyle="round"/>
                        <v:imagedata o:title=""/>
                        <o:lock v:ext="edit" aspectratio="f"/>
                      </v:line>
                      <v:line id="直接连接符 195" o:spid="_x0000_s1026" o:spt="20" style="position:absolute;left:2214;top:1225;flip:y;height:185;width:0;" filled="f" stroked="t" coordsize="21600,21600" o:gfxdata="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JZN&#10;wAAAANwAAAAPAAAAAAAAAAEAIAAAACIAAABkcnMvZG93bnJldi54bWxQSwECFAAUAAAACACHTuJA&#10;My8FnjsAAAA5AAAAEAAAAAAAAAABACAAAAAPAQAAZHJzL3NoYXBleG1sLnhtbFBLBQYAAAAABgAG&#10;AFsBAAC5AwAAAAA=&#10;">
                        <v:fill on="f" focussize="0,0"/>
                        <v:stroke weight="0.0750393700787402pt" color="#000000" joinstyle="round"/>
                        <v:imagedata o:title=""/>
                        <o:lock v:ext="edit" aspectratio="f"/>
                      </v:line>
                      <v:shape id="任意多边形 196" o:spid="_x0000_s1026" o:spt="100" style="position:absolute;left:2193;top:1377;height:25;width:32;" fillcolor="#000000" filled="t" stroked="f" coordsize="32,25" o:gfxdata="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efUXugAAANwA&#10;AAAPAAAAAAAAAAEAIAAAACIAAABkcnMvZG93bnJldi54bWxQSwECFAAUAAAACACHTuJAMy8FnjsA&#10;AAA5AAAAEAAAAAAAAAABACAAAAAJAQAAZHJzL3NoYXBleG1sLnhtbFBLBQYAAAAABgAGAFsBAACz&#10;AwAAAAA=&#10;" path="m8,0l0,7,32,24,8,0xe">
                        <v:fill on="t" focussize="0,0"/>
                        <v:stroke on="f"/>
                        <v:imagedata o:title=""/>
                        <o:lock v:ext="edit" aspectratio="f"/>
                      </v:shape>
                      <v:shape id="任意多边形 197" o:spid="_x0000_s1026" o:spt="100" style="position:absolute;left:2193;top:1383;height:25;width:32;" fillcolor="#000000" filled="t" stroked="f" coordsize="32,25" o:gfxdata="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VQjL4A&#10;AADcAAAADwAAAAAAAAABACAAAAAiAAAAZHJzL2Rvd25yZXYueG1sUEsBAhQAFAAAAAgAh07iQDMv&#10;BZ47AAAAOQAAABAAAAAAAAAAAQAgAAAADQEAAGRycy9zaGFwZXhtbC54bWxQSwUGAAAAAAYABgBb&#10;AQAAtwMAAAAA&#10;" path="m0,0l25,24,32,17,0,0xe">
                        <v:fill on="t" focussize="0,0"/>
                        <v:stroke on="f"/>
                        <v:imagedata o:title=""/>
                        <o:lock v:ext="edit" aspectratio="f"/>
                      </v:shape>
                      <v:shape id="任意多边形 198" o:spid="_x0000_s1026" o:spt="100" style="position:absolute;left:2198;top:1382;height:31;width:32;" filled="f" stroked="t" coordsize="32,31" o:gfxdata="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tLbXugAAANwA&#10;AAAPAAAAAAAAAAEAIAAAACIAAABkcnMvZG93bnJldi54bWxQSwECFAAUAAAACACHTuJAMy8FnjsA&#10;AAA5AAAAEAAAAAAAAAABACAAAAAJAQAAZHJzL3NoYXBleG1sLnhtbFBLBQYAAAAABgAGAFsBAACz&#10;AwAAAAA=&#10;" path="m7,0l0,6,24,31,31,24,7,0xe">
                        <v:fill on="f" focussize="0,0"/>
                        <v:stroke weight="0.0751968503937008pt" color="#000000" joinstyle="round"/>
                        <v:imagedata o:title=""/>
                        <o:lock v:ext="edit" aspectratio="f"/>
                      </v:shape>
                      <v:shape id="任意多边形 199" o:spid="_x0000_s1026" o:spt="100" style="position:absolute;left:2193;top:1222;height:25;width:32;" fillcolor="#000000" filled="t" stroked="f" coordsize="32,25" o:gfxdata="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trYL4A&#10;AADcAAAADwAAAAAAAAABACAAAAAiAAAAZHJzL2Rvd25yZXYueG1sUEsBAhQAFAAAAAgAh07iQDMv&#10;BZ47AAAAOQAAABAAAAAAAAAAAQAgAAAADQEAAGRycy9zaGFwZXhtbC54bWxQSwUGAAAAAAYABgBb&#10;AQAAtwMAAAAA&#10;" path="m0,0l25,24,32,17,0,0xe">
                        <v:fill on="t" focussize="0,0"/>
                        <v:stroke on="f"/>
                        <v:imagedata o:title=""/>
                        <o:lock v:ext="edit" aspectratio="f"/>
                      </v:shape>
                      <v:shape id="任意多边形 200" o:spid="_x0000_s1026" o:spt="100" style="position:absolute;left:2193;top:1215;height:25;width:32;" fillcolor="#000000" filled="t" stroked="f" coordsize="32,25" o:gfxdata="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LzFL4A&#10;AADcAAAADwAAAAAAAAABACAAAAAiAAAAZHJzL2Rvd25yZXYueG1sUEsBAhQAFAAAAAgAh07iQDMv&#10;BZ47AAAAOQAAABAAAAAAAAAAAQAgAAAADQEAAGRycy9zaGFwZXhtbC54bWxQSwUGAAAAAAYABgBb&#10;AQAAtwMAAAAA&#10;" path="m8,0l0,7,32,24,8,0xe">
                        <v:fill on="t" focussize="0,0"/>
                        <v:stroke on="f"/>
                        <v:imagedata o:title=""/>
                        <o:lock v:ext="edit" aspectratio="f"/>
                      </v:shape>
                      <v:shape id="任意多边形 201" o:spid="_x0000_s1026" o:spt="100" style="position:absolute;left:2198;top:1221;height:32;width:32;" filled="f" stroked="t" coordsize="32,32" o:gfxdata="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v0CL4A&#10;AADcAAAADwAAAAAAAAABACAAAAAiAAAAZHJzL2Rvd25yZXYueG1sUEsBAhQAFAAAAAgAh07iQDMv&#10;BZ47AAAAOQAAABAAAAAAAAAAAQAgAAAADQEAAGRycy9zaGFwZXhtbC54bWxQSwUGAAAAAAYABgBb&#10;AQAAtwMAAAAA&#10;" path="m24,32l31,25,7,0,0,7,24,32xe">
                        <v:fill on="f" focussize="0,0"/>
                        <v:stroke weight="0.0751968503937008pt" color="#000000" joinstyle="round"/>
                        <v:imagedata o:title=""/>
                        <o:lock v:ext="edit" aspectratio="f"/>
                      </v:shape>
                      <v:line id="直接连接符 202" o:spid="_x0000_s1026" o:spt="20" style="position:absolute;left:2078;top:1288;height:0;width:98;" filled="f" stroked="t" coordsize="21600,21600" o:gfxdata="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41sh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203" o:spid="_x0000_s1026" o:spt="100" style="position:absolute;left:2078;top:1287;height:59;width:98;" filled="f" stroked="t" coordsize="98,59" o:gfxdata="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sYvvQAA&#10;ANwAAAAPAAAAAAAAAAEAIAAAACIAAABkcnMvZG93bnJldi54bWxQSwECFAAUAAAACACHTuJAMy8F&#10;njsAAAA5AAAAEAAAAAAAAAABACAAAAAMAQAAZHJzL3NoYXBleG1sLnhtbFBLBQYAAAAABgAGAFsB&#10;AAC2AwAAAAA=&#10;" path="m21,0l7,10,0,20,0,35,7,44,21,54,42,59,56,59,77,54,91,44,98,35,98,20,91,10,77,0e">
                        <v:fill on="f" focussize="0,0"/>
                        <v:stroke weight="0.0752755905511811pt" color="#000000" joinstyle="round"/>
                        <v:imagedata o:title=""/>
                        <o:lock v:ext="edit" aspectratio="f"/>
                      </v:shape>
                      <v:line id="直接连接符 204" o:spid="_x0000_s1026" o:spt="20" style="position:absolute;left:929;top:1398;height:0;width:1;" filled="f" stroked="t" coordsize="21600,21600" o:gfxdata="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MGrIugAAANwA&#10;AAAPAAAAAAAAAAEAIAAAACIAAABkcnMvZG93bnJldi54bWxQSwECFAAUAAAACACHTuJAMy8FnjsA&#10;AAA5AAAAEAAAAAAAAAABACAAAAAJAQAAZHJzL3NoYXBleG1sLnhtbFBLBQYAAAAABgAGAFsBAACz&#10;AwAAAAA=&#10;">
                        <v:fill on="f" focussize="0,0"/>
                        <v:stroke weight="0.0753543307086614pt" color="#000000" joinstyle="round"/>
                        <v:imagedata o:title=""/>
                        <o:lock v:ext="edit" aspectratio="f"/>
                      </v:line>
                      <v:line id="直接连接符 205" o:spid="_x0000_s1026" o:spt="20" style="position:absolute;left:1837;top:1237;height:0;width:1;" filled="f" stroked="t" coordsize="21600,21600" o:gfxdata="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zPU74A&#10;AADcAAAADwAAAAAAAAABACAAAAAiAAAAZHJzL2Rvd25yZXYueG1sUEsBAhQAFAAAAAgAh07iQDMv&#10;BZ47AAAAOQAAABAAAAAAAAAAAQAgAAAADQEAAGRycy9zaGFwZXhtbC54bWxQSwUGAAAAAAYABgBb&#10;AQAAtwMAAAAA&#10;">
                        <v:fill on="f" focussize="0,0"/>
                        <v:stroke weight="0.0753543307086614pt" color="#000000" joinstyle="round"/>
                        <v:imagedata o:title=""/>
                        <o:lock v:ext="edit" aspectratio="f"/>
                      </v:line>
                      <v:line id="直接连接符 206" o:spid="_x0000_s1026" o:spt="20" style="position:absolute;left:2215;top:1236;height:1;width:0;" filled="f" stroked="t" coordsize="21600,21600" o:gfxdata="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ikS7sAAADc&#10;AAAADwAAAAAAAAABACAAAAAiAAAAZHJzL2Rvd25yZXYueG1sUEsBAhQAFAAAAAgAh07iQDMvBZ47&#10;AAAAOQAAABAAAAAAAAAAAQAgAAAACgEAAGRycy9zaGFwZXhtbC54bWxQSwUGAAAAAAYABgBbAQAA&#10;tAMAAAAA&#10;">
                        <v:fill on="f" focussize="0,0"/>
                        <v:stroke weight="0.0375590551181102pt" color="#000000" joinstyle="round"/>
                        <v:imagedata o:title=""/>
                        <o:lock v:ext="edit" aspectratio="f"/>
                      </v:line>
                      <v:line id="直接连接符 207" o:spid="_x0000_s1026" o:spt="20" style="position:absolute;left:20;top:1267;height:541;width:0;" filled="f" stroked="t" coordsize="21600,21600" o:gfxdata="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4cuKvQAA&#10;ANwAAAAPAAAAAAAAAAEAIAAAACIAAABkcnMvZG93bnJldi54bWxQSwECFAAUAAAACACHTuJAMy8F&#10;njsAAAA5AAAAEAAAAAAAAAABACAAAAAMAQAAZHJzL3NoYXBleG1sLnhtbFBLBQYAAAAABgAGAFsB&#10;AAC2AwAAAAA=&#10;">
                        <v:fill on="f" focussize="0,0"/>
                        <v:stroke weight="0.0750393700787402pt" color="#000000" joinstyle="round"/>
                        <v:imagedata o:title=""/>
                        <o:lock v:ext="edit" aspectratio="f"/>
                      </v:line>
                      <v:line id="直接连接符 208" o:spid="_x0000_s1026" o:spt="20" style="position:absolute;left:1838;top:1267;height:541;width:0;" filled="f" stroked="t" coordsize="21600,21600" o:gfxdata="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VkdSvQAA&#10;ANwAAAAPAAAAAAAAAAEAIAAAACIAAABkcnMvZG93bnJldi54bWxQSwECFAAUAAAACACHTuJAMy8F&#10;njsAAAA5AAAAEAAAAAAAAAABACAAAAAMAQAAZHJzL3NoYXBleG1sLnhtbFBLBQYAAAAABgAGAFsB&#10;AAC2AwAAAAA=&#10;">
                        <v:fill on="f" focussize="0,0"/>
                        <v:stroke weight="0.0911023622047244pt" color="#000000" joinstyle="round"/>
                        <v:imagedata o:title=""/>
                        <o:lock v:ext="edit" aspectratio="f"/>
                      </v:line>
                      <v:line id="直接连接符 209" o:spid="_x0000_s1026" o:spt="20" style="position:absolute;left:9;top:1797;height:0;width:1841;" filled="f" stroked="t" coordsize="21600,21600" o:gfxdata="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W5k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210" o:spid="_x0000_s1026" o:spt="100" style="position:absolute;left:6;top:1775;height:31;width:25;" fillcolor="#000000" filled="t" stroked="f" coordsize="25,31" o:gfxdata="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zkuK8AAAA&#10;3AAAAA8AAAAAAAAAAQAgAAAAIgAAAGRycy9kb3ducmV2LnhtbFBLAQIUABQAAAAIAIdO4kAzLwWe&#10;OwAAADkAAAAQAAAAAAAAAAEAIAAAAAsBAABkcnMvc2hhcGV4bWwueG1sUEsFBgAAAAAGAAYAWwEA&#10;ALUDAAAAAA==&#10;" path="m18,0l0,31,25,7,18,0xe">
                        <v:fill on="t" focussize="0,0"/>
                        <v:stroke on="f"/>
                        <v:imagedata o:title=""/>
                        <o:lock v:ext="edit" aspectratio="f"/>
                      </v:shape>
                      <v:shape id="任意多边形 211" o:spid="_x0000_s1026" o:spt="100" style="position:absolute;left:0;top:1775;height:31;width:25;" fillcolor="#000000" filled="t" stroked="f" coordsize="25,31" o:gfxdata="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N3m8AAAA&#10;3AAAAA8AAAAAAAAAAQAgAAAAIgAAAGRycy9kb3ducmV2LnhtbFBLAQIUABQAAAAIAIdO4kAzLwWe&#10;OwAAADkAAAAQAAAAAAAAAAEAIAAAAAsBAABkcnMvc2hhcGV4bWwueG1sUEsFBgAAAAAGAAYAWwEA&#10;ALUDAAAAAA==&#10;" path="m24,0l0,25,6,31,24,0xe">
                        <v:fill on="t" focussize="0,0"/>
                        <v:stroke on="f"/>
                        <v:imagedata o:title=""/>
                        <o:lock v:ext="edit" aspectratio="f"/>
                      </v:shape>
                      <v:shape id="任意多边形 212" o:spid="_x0000_s1026" o:spt="100" style="position:absolute;left:5;top:1780;height:31;width:31;" filled="f" stroked="t" coordsize="31,31" o:gfxdata="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vy2+/&#10;AAAA3AAAAA8AAAAAAAAAAQAgAAAAIgAAAGRycy9kb3ducmV2LnhtbFBLAQIUABQAAAAIAIdO4kAz&#10;LwWeOwAAADkAAAAQAAAAAAAAAAEAIAAAAA4BAABkcnMvc2hhcGV4bWwueG1sUEsFBgAAAAAGAAYA&#10;WwEAALgDAAAAAA==&#10;" path="m31,6l24,0,0,24,7,31,31,6xe">
                        <v:fill on="f" focussize="0,0"/>
                        <v:stroke weight="0.0751968503937008pt" color="#000000" joinstyle="round"/>
                        <v:imagedata o:title=""/>
                        <o:lock v:ext="edit" aspectratio="f"/>
                      </v:shape>
                      <v:shape id="任意多边形 213" o:spid="_x0000_s1026" o:spt="100" style="position:absolute;left:1816;top:1775;height:31;width:25;" fillcolor="#000000" filled="t" stroked="f" coordsize="25,31" o:gfxdata="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hDJW8AAAA&#10;3AAAAA8AAAAAAAAAAQAgAAAAIgAAAGRycy9kb3ducmV2LnhtbFBLAQIUABQAAAAIAIdO4kAzLwWe&#10;OwAAADkAAAAQAAAAAAAAAAEAIAAAAAsBAABkcnMvc2hhcGV4bWwueG1sUEsFBgAAAAAGAAYAWwEA&#10;ALUDAAAAAA==&#10;" path="m24,0l0,25,7,31,24,0xe">
                        <v:fill on="t" focussize="0,0"/>
                        <v:stroke on="f"/>
                        <v:imagedata o:title=""/>
                        <o:lock v:ext="edit" aspectratio="f"/>
                      </v:shape>
                      <v:shape id="任意多边形 214" o:spid="_x0000_s1026" o:spt="100" style="position:absolute;left:1823;top:1775;height:31;width:25;" fillcolor="#000000" filled="t" stroked="f" coordsize="25,31" o:gfxdata="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P6Y57gAAADcAAAA&#10;DwAAAAAAAAABACAAAAAiAAAAZHJzL2Rvd25yZXYueG1sUEsBAhQAFAAAAAgAh07iQDMvBZ47AAAA&#10;OQAAABAAAAAAAAAAAQAgAAAABwEAAGRycy9zaGFwZXhtbC54bWxQSwUGAAAAAAYABgBbAQAAsQMA&#10;AAAA&#10;" path="m17,0l0,31,25,7,17,0xe">
                        <v:fill on="t" focussize="0,0"/>
                        <v:stroke on="f"/>
                        <v:imagedata o:title=""/>
                        <o:lock v:ext="edit" aspectratio="f"/>
                      </v:shape>
                      <v:shape id="任意多边形 215" o:spid="_x0000_s1026" o:spt="100" style="position:absolute;left:1821;top:1780;height:31;width:32;" filled="f" stroked="t" coordsize="32,31" o:gfxdata="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bJ7vQAA&#10;ANwAAAAPAAAAAAAAAAEAIAAAACIAAABkcnMvZG93bnJldi54bWxQSwECFAAUAAAACACHTuJAMy8F&#10;njsAAAA5AAAAEAAAAAAAAAABACAAAAAMAQAAZHJzL3NoYXBleG1sLnhtbFBLBQYAAAAABgAGAFsB&#10;AAC2AwAAAAA=&#10;" path="m0,24l7,31,31,6,24,0,0,24xe">
                        <v:fill on="f" focussize="0,0"/>
                        <v:stroke weight="0.0751968503937008pt" color="#000000" joinstyle="round"/>
                        <v:imagedata o:title=""/>
                        <o:lock v:ext="edit" aspectratio="f"/>
                      </v:shape>
                      <v:shape id="任意多边形 216" o:spid="_x0000_s1026" o:spt="100" style="position:absolute;left:909;top:1663;height:99;width:40;" filled="f" stroked="t" coordsize="40,99" o:gfxdata="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OlGTugAAANwA&#10;AAAPAAAAAAAAAAEAIAAAACIAAABkcnMvZG93bnJldi54bWxQSwECFAAUAAAACACHTuJAMy8FnjsA&#10;AAA5AAAAEAAAAAAAAAABACAAAAAJAQAAZHJzL3NoYXBleG1sLnhtbFBLBQYAAAAABgAGAFsBAACz&#10;AwAAAAA=&#10;" path="m0,0l0,99,40,99e">
                        <v:fill on="f" focussize="0,0"/>
                        <v:stroke weight="0.0751181102362205pt" color="#000000" joinstyle="round"/>
                        <v:imagedata o:title=""/>
                        <o:lock v:ext="edit" aspectratio="f"/>
                      </v:shape>
                      <v:line id="直接连接符 217" o:spid="_x0000_s1026" o:spt="20" style="position:absolute;left:20;top:1237;height:0;width:1;" filled="f" stroked="t" coordsize="21600,21600" o:gfxdata="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fNb4A&#10;AADcAAAADwAAAAAAAAABACAAAAAiAAAAZHJzL2Rvd25yZXYueG1sUEsBAhQAFAAAAAgAh07iQDMv&#10;BZ47AAAAOQAAABAAAAAAAAAAAQAgAAAADQEAAGRycy9zaGFwZXhtbC54bWxQSwUGAAAAAAYABgBb&#10;AQAAtwMAAAAA&#10;">
                        <v:fill on="f" focussize="0,0"/>
                        <v:stroke weight="0.0753543307086614pt" color="#000000" joinstyle="round"/>
                        <v:imagedata o:title=""/>
                        <o:lock v:ext="edit" aspectratio="f"/>
                      </v:line>
                      <v:line id="直接连接符 218" o:spid="_x0000_s1026" o:spt="20" style="position:absolute;left:1837;top:1237;height:0;width:1;" filled="f" stroked="t" coordsize="21600,21600" o:gfxdata="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bQFC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w10:wrap type="none"/>
                      <w10:anchorlock/>
                    </v:group>
                  </w:pict>
                </mc:Fallback>
              </mc:AlternateContent>
            </w:r>
          </w:p>
        </w:tc>
      </w:tr>
    </w:tbl>
    <w:p w14:paraId="42A4A3A9">
      <w:pPr>
        <w:pStyle w:val="5"/>
        <w:numPr>
          <w:ilvl w:val="2"/>
          <w:numId w:val="0"/>
        </w:numPr>
        <w:ind w:left="0" w:leftChars="0" w:firstLine="0" w:firstLineChars="0"/>
        <w:rPr>
          <w:rFonts w:hint="default" w:eastAsia="Times New Roman" w:cs="Times New Roman"/>
          <w:b/>
          <w:color w:val="auto"/>
          <w:spacing w:val="28"/>
          <w:kern w:val="2"/>
          <w:sz w:val="21"/>
          <w:szCs w:val="21"/>
          <w:highlight w:val="none"/>
          <w:lang w:val="en-US" w:eastAsia="zh-CN" w:bidi="ar-SA"/>
        </w:rPr>
      </w:pPr>
      <w:bookmarkStart w:id="216" w:name="_Hlk183448765"/>
      <w:r>
        <w:rPr>
          <w:rFonts w:hint="default" w:eastAsia="Times New Roman" w:cs="Times New Roman"/>
          <w:b/>
          <w:color w:val="auto"/>
          <w:spacing w:val="28"/>
          <w:kern w:val="2"/>
          <w:sz w:val="21"/>
          <w:szCs w:val="21"/>
          <w:highlight w:val="none"/>
          <w:lang w:val="en-US" w:eastAsia="zh-CN" w:bidi="ar-SA"/>
        </w:rPr>
        <w:t>9.2.</w:t>
      </w:r>
      <w:r>
        <w:rPr>
          <w:rFonts w:hint="eastAsia" w:eastAsia="Times New Roman" w:cs="Times New Roman"/>
          <w:b/>
          <w:color w:val="auto"/>
          <w:spacing w:val="28"/>
          <w:kern w:val="2"/>
          <w:sz w:val="21"/>
          <w:szCs w:val="21"/>
          <w:highlight w:val="none"/>
          <w:lang w:val="en-US" w:eastAsia="zh-CN" w:bidi="ar-SA"/>
        </w:rPr>
        <w:t>11</w:t>
      </w:r>
      <w:r>
        <w:rPr>
          <w:rFonts w:hint="eastAsia" w:eastAsia="Times New Roman" w:cs="Times New Roman"/>
          <w:b/>
          <w:color w:val="auto"/>
          <w:kern w:val="2"/>
          <w:sz w:val="21"/>
          <w:szCs w:val="21"/>
          <w:highlight w:val="none"/>
          <w:lang w:val="en-US" w:eastAsia="zh-CN" w:bidi="ar-SA"/>
        </w:rPr>
        <w:t xml:space="preserve">  </w:t>
      </w:r>
      <w:r>
        <w:rPr>
          <w:rFonts w:hint="default" w:eastAsia="宋体" w:cs="Times New Roman"/>
          <w:b w:val="0"/>
          <w:color w:val="auto"/>
          <w:kern w:val="2"/>
          <w:sz w:val="21"/>
          <w:szCs w:val="21"/>
          <w:highlight w:val="none"/>
          <w:lang w:val="en-US" w:eastAsia="zh-CN" w:bidi="ar-SA"/>
        </w:rPr>
        <w:t>受力连接部位的所有螺栓紧固必须牢固、可靠，外露丝扣不应少于2扣</w:t>
      </w:r>
      <w:r>
        <w:rPr>
          <w:rFonts w:hint="eastAsia" w:cs="Times New Roman"/>
          <w:b w:val="0"/>
          <w:color w:val="auto"/>
          <w:kern w:val="2"/>
          <w:sz w:val="21"/>
          <w:szCs w:val="21"/>
          <w:highlight w:val="none"/>
          <w:lang w:val="en-US" w:eastAsia="zh-CN" w:bidi="ar-SA"/>
        </w:rPr>
        <w:t>丝</w:t>
      </w:r>
      <w:r>
        <w:rPr>
          <w:rFonts w:hint="default" w:eastAsia="宋体" w:cs="Times New Roman"/>
          <w:b w:val="0"/>
          <w:color w:val="auto"/>
          <w:kern w:val="2"/>
          <w:sz w:val="21"/>
          <w:szCs w:val="21"/>
          <w:highlight w:val="none"/>
          <w:lang w:val="en-US" w:eastAsia="zh-CN" w:bidi="ar-SA"/>
        </w:rPr>
        <w:t>。</w:t>
      </w:r>
    </w:p>
    <w:p w14:paraId="14B7D7DE">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9.2.</w:t>
      </w:r>
      <w:r>
        <w:rPr>
          <w:rFonts w:hint="eastAsia" w:eastAsia="Times New Roman" w:cs="Times New Roman"/>
          <w:b/>
          <w:color w:val="auto"/>
          <w:spacing w:val="28"/>
          <w:kern w:val="2"/>
          <w:sz w:val="21"/>
          <w:szCs w:val="21"/>
          <w:highlight w:val="none"/>
          <w:lang w:val="en-US" w:eastAsia="zh-CN" w:bidi="ar-SA"/>
        </w:rPr>
        <w:t>12</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管道穿越楼板部位不得渗漏；卫生间、厨房地面排水应畅通，无积水；厨房排气装置管道接口应严密，排气通畅。</w:t>
      </w:r>
    </w:p>
    <w:bookmarkEnd w:id="216"/>
    <w:p w14:paraId="1A477C58">
      <w:pPr>
        <w:pStyle w:val="5"/>
        <w:numPr>
          <w:ilvl w:val="2"/>
          <w:numId w:val="0"/>
        </w:numPr>
        <w:ind w:left="0" w:leftChars="0" w:firstLine="0" w:firstLineChars="0"/>
        <w:rPr>
          <w:rFonts w:hint="eastAsia"/>
          <w:color w:val="auto"/>
          <w:highlight w:val="none"/>
          <w:lang w:val="en-US" w:eastAsia="zh-CN"/>
        </w:rPr>
      </w:pPr>
      <w:bookmarkStart w:id="217" w:name="_Toc11453"/>
      <w:bookmarkStart w:id="218" w:name="_Toc715"/>
      <w:bookmarkStart w:id="219" w:name="_Toc2412"/>
      <w:bookmarkStart w:id="220" w:name="_Toc27832"/>
      <w:bookmarkStart w:id="221" w:name="_Hlk183454819"/>
      <w:bookmarkStart w:id="222" w:name="_Hlk183455314"/>
      <w:r>
        <w:rPr>
          <w:rFonts w:hint="default" w:eastAsia="Times New Roman" w:cs="Times New Roman"/>
          <w:b/>
          <w:color w:val="auto"/>
          <w:spacing w:val="28"/>
          <w:kern w:val="2"/>
          <w:sz w:val="21"/>
          <w:szCs w:val="21"/>
          <w:highlight w:val="none"/>
          <w:lang w:val="en-US" w:eastAsia="zh-CN" w:bidi="ar-SA"/>
        </w:rPr>
        <w:t>9.2.1</w:t>
      </w:r>
      <w:r>
        <w:rPr>
          <w:rFonts w:hint="eastAsia" w:eastAsia="Times New Roman" w:cs="Times New Roman"/>
          <w:b/>
          <w:color w:val="auto"/>
          <w:spacing w:val="28"/>
          <w:kern w:val="2"/>
          <w:sz w:val="21"/>
          <w:szCs w:val="21"/>
          <w:highlight w:val="none"/>
          <w:lang w:val="en-US" w:eastAsia="zh-CN" w:bidi="ar-SA"/>
        </w:rPr>
        <w:t>3</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相邻模块单元、模块单元和非模块单元部分以及底层模块单元与支座连接处等部位的水平缝和竖缝的防火封堵处理，应按设计文件和有关产品的技术说明进行，并应符合下列规定：</w:t>
      </w:r>
    </w:p>
    <w:p w14:paraId="3DE87AA6">
      <w:pPr>
        <w:ind w:firstLine="480"/>
        <w:rPr>
          <w:rFonts w:hint="eastAsia"/>
          <w:color w:val="auto"/>
          <w:highlight w:val="none"/>
        </w:rPr>
      </w:pPr>
      <w:r>
        <w:rPr>
          <w:rFonts w:hint="eastAsia"/>
          <w:b/>
          <w:bCs/>
          <w:color w:val="auto"/>
          <w:highlight w:val="none"/>
        </w:rPr>
        <w:t>1</w:t>
      </w:r>
      <w:r>
        <w:rPr>
          <w:rFonts w:hint="eastAsia"/>
          <w:color w:val="auto"/>
          <w:highlight w:val="none"/>
          <w:lang w:eastAsia="zh-CN"/>
        </w:rPr>
        <w:t xml:space="preserve">  </w:t>
      </w:r>
      <w:r>
        <w:rPr>
          <w:rFonts w:hint="eastAsia"/>
          <w:color w:val="auto"/>
          <w:highlight w:val="none"/>
        </w:rPr>
        <w:t>建筑接缝封堵隐蔽前应进行隐蔽工程验收，并应做隐蔽工程验收记录；</w:t>
      </w:r>
    </w:p>
    <w:p w14:paraId="020683F6">
      <w:pPr>
        <w:ind w:firstLine="480"/>
        <w:rPr>
          <w:rFonts w:hint="eastAsia"/>
          <w:color w:val="auto"/>
          <w:highlight w:val="none"/>
        </w:rPr>
      </w:pPr>
      <w:r>
        <w:rPr>
          <w:rFonts w:hint="eastAsia"/>
          <w:b/>
          <w:bCs/>
          <w:color w:val="auto"/>
          <w:highlight w:val="none"/>
        </w:rPr>
        <w:t>2</w:t>
      </w:r>
      <w:r>
        <w:rPr>
          <w:rFonts w:hint="eastAsia"/>
          <w:color w:val="auto"/>
          <w:highlight w:val="none"/>
          <w:lang w:eastAsia="zh-CN"/>
        </w:rPr>
        <w:t xml:space="preserve">  </w:t>
      </w:r>
      <w:r>
        <w:rPr>
          <w:rFonts w:hint="eastAsia"/>
          <w:color w:val="auto"/>
          <w:highlight w:val="none"/>
        </w:rPr>
        <w:t>建筑接缝封堵材料应紧密贴实，无漏光现象。</w:t>
      </w:r>
    </w:p>
    <w:p w14:paraId="29B2D8DA">
      <w:pPr>
        <w:pStyle w:val="4"/>
        <w:numPr>
          <w:ilvl w:val="1"/>
          <w:numId w:val="0"/>
        </w:numPr>
        <w:ind w:left="0" w:leftChars="0" w:firstLine="0" w:firstLineChars="0"/>
        <w:rPr>
          <w:rFonts w:hint="eastAsia" w:ascii="Times New Roman" w:hAnsi="Times New Roman" w:eastAsia="黑体" w:cs="Times New Roman"/>
          <w:b w:val="0"/>
          <w:bCs/>
          <w:color w:val="auto"/>
          <w:kern w:val="2"/>
          <w:sz w:val="21"/>
          <w:szCs w:val="21"/>
          <w:highlight w:val="none"/>
          <w:lang w:val="en-US" w:eastAsia="zh-CN" w:bidi="ar-SA"/>
        </w:rPr>
      </w:pPr>
      <w:bookmarkStart w:id="223" w:name="_Toc5355"/>
      <w:r>
        <w:rPr>
          <w:rFonts w:hint="default" w:ascii="Times New Roman" w:hAnsi="Times New Roman" w:eastAsia="Times New Roman" w:cs="Times New Roman"/>
          <w:b/>
          <w:bCs/>
          <w:color w:val="auto"/>
          <w:spacing w:val="20"/>
          <w:kern w:val="2"/>
          <w:sz w:val="21"/>
          <w:szCs w:val="21"/>
          <w:highlight w:val="none"/>
          <w:lang w:val="en-US" w:eastAsia="zh-CN" w:bidi="ar-SA"/>
        </w:rPr>
        <w:t>9.3</w:t>
      </w:r>
      <w:r>
        <w:rPr>
          <w:rFonts w:hint="eastAsia" w:eastAsia="Times New Roman" w:cs="Times New Roman"/>
          <w:b/>
          <w:bCs/>
          <w:color w:val="auto"/>
          <w:spacing w:val="20"/>
          <w:kern w:val="2"/>
          <w:sz w:val="21"/>
          <w:szCs w:val="21"/>
          <w:highlight w:val="none"/>
          <w:lang w:val="en-US" w:eastAsia="zh-CN" w:bidi="ar-SA"/>
        </w:rPr>
        <w:t xml:space="preserve">  </w:t>
      </w:r>
      <w:r>
        <w:rPr>
          <w:rFonts w:hint="eastAsia" w:ascii="Times New Roman" w:hAnsi="Times New Roman" w:eastAsia="黑体" w:cs="Times New Roman"/>
          <w:b w:val="0"/>
          <w:bCs/>
          <w:color w:val="auto"/>
          <w:kern w:val="2"/>
          <w:sz w:val="21"/>
          <w:szCs w:val="21"/>
          <w:highlight w:val="none"/>
          <w:lang w:val="en-US" w:eastAsia="zh-CN" w:bidi="ar-SA"/>
        </w:rPr>
        <w:t>现场拆除与循环利用</w:t>
      </w:r>
      <w:bookmarkEnd w:id="217"/>
      <w:bookmarkEnd w:id="218"/>
      <w:bookmarkEnd w:id="219"/>
      <w:bookmarkEnd w:id="220"/>
      <w:bookmarkEnd w:id="223"/>
    </w:p>
    <w:bookmarkEnd w:id="221"/>
    <w:p w14:paraId="2F22B9DE">
      <w:pPr>
        <w:pStyle w:val="5"/>
        <w:numPr>
          <w:ilvl w:val="2"/>
          <w:numId w:val="0"/>
        </w:numPr>
        <w:ind w:left="0" w:leftChars="0" w:firstLine="0" w:firstLineChars="0"/>
        <w:rPr>
          <w:rFonts w:hint="eastAsia"/>
          <w:color w:val="auto"/>
          <w:highlight w:val="none"/>
          <w:lang w:val="en-US" w:eastAsia="zh-CN"/>
        </w:rPr>
      </w:pPr>
      <w:bookmarkStart w:id="224" w:name="_Hlk183454969"/>
      <w:r>
        <w:rPr>
          <w:rFonts w:hint="default" w:eastAsia="Times New Roman" w:cs="Times New Roman"/>
          <w:b/>
          <w:color w:val="auto"/>
          <w:spacing w:val="28"/>
          <w:kern w:val="2"/>
          <w:sz w:val="21"/>
          <w:szCs w:val="21"/>
          <w:highlight w:val="none"/>
          <w:lang w:val="en-US" w:eastAsia="zh-CN" w:bidi="ar-SA"/>
        </w:rPr>
        <w:t>9.3.1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拆除作业开始前应进行现场踏勘，确认现场场地及周边道路交通情况、地上地下管线情况、水电供应情况、模块单元堆放场地情况，确保拆除方案合理、科学、可实施。</w:t>
      </w:r>
    </w:p>
    <w:p w14:paraId="5A1366AC">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9.3.2</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施工机械、设备、工具和材料进场应依据施工组织方案进行，按照指定地点存放。</w:t>
      </w:r>
    </w:p>
    <w:p w14:paraId="5CC5939F">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9.3.3</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应对现场运输道路两侧影响模块单元拆除及运输的树木、路灯等进行清理与排查。运输道路上井盖及现场管沟上方应覆盖钢板，满足车辆通行。</w:t>
      </w:r>
    </w:p>
    <w:p w14:paraId="66D32D00">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9.3.4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拆除作业前应进行断水、断电和断燃气等工作。当遇到大雨、大雪、大雾或六级及以上风力等影响施工安全的恶劣天气时，不得进行拆除作业。</w:t>
      </w:r>
    </w:p>
    <w:bookmarkEnd w:id="222"/>
    <w:p w14:paraId="02080356">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9.3.5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拆除一般应以模块为基本单元。拆除顺序由顶到底，逐层拆除</w:t>
      </w:r>
      <w:bookmarkEnd w:id="224"/>
      <w:r>
        <w:rPr>
          <w:rFonts w:hint="eastAsia"/>
          <w:color w:val="auto"/>
          <w:highlight w:val="none"/>
          <w:lang w:val="en-US" w:eastAsia="zh-CN"/>
        </w:rPr>
        <w:t>。</w:t>
      </w:r>
    </w:p>
    <w:p w14:paraId="4E4FE685">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9.3.6</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拆除模块单元墙、顶、地拼缝处常规装修时，应按原设计预留拼缝接口，并避免伤及结构层和模块单元内装修。</w:t>
      </w:r>
    </w:p>
    <w:p w14:paraId="5A5D5EE4">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9.3.</w:t>
      </w:r>
      <w:r>
        <w:rPr>
          <w:rFonts w:hint="eastAsia" w:eastAsia="Times New Roman" w:cs="Times New Roman"/>
          <w:b/>
          <w:color w:val="auto"/>
          <w:spacing w:val="28"/>
          <w:kern w:val="2"/>
          <w:sz w:val="21"/>
          <w:szCs w:val="21"/>
          <w:highlight w:val="none"/>
          <w:lang w:val="en-US" w:eastAsia="zh-CN" w:bidi="ar-SA"/>
        </w:rPr>
        <w:t>7</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大开口模块单元应按原设计用临时加固件进行加固；门窗和大面积玻璃隔断等不可移动设施应在拆除作业前完成加固防护。</w:t>
      </w:r>
    </w:p>
    <w:p w14:paraId="5FAF72B6">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9.3.</w:t>
      </w:r>
      <w:r>
        <w:rPr>
          <w:rFonts w:hint="eastAsia" w:eastAsia="Times New Roman" w:cs="Times New Roman"/>
          <w:b/>
          <w:color w:val="auto"/>
          <w:spacing w:val="28"/>
          <w:kern w:val="2"/>
          <w:sz w:val="21"/>
          <w:szCs w:val="21"/>
          <w:highlight w:val="none"/>
          <w:lang w:val="en-US" w:eastAsia="zh-CN" w:bidi="ar-SA"/>
        </w:rPr>
        <w:t>8</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模块单元拆除后应做好编号和标识，存储时应码放整齐并做好成品保护。</w:t>
      </w:r>
    </w:p>
    <w:p w14:paraId="6EF4E616">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9.3.</w:t>
      </w:r>
      <w:r>
        <w:rPr>
          <w:rFonts w:hint="eastAsia" w:eastAsia="Times New Roman" w:cs="Times New Roman"/>
          <w:b/>
          <w:color w:val="auto"/>
          <w:spacing w:val="28"/>
          <w:kern w:val="2"/>
          <w:sz w:val="21"/>
          <w:szCs w:val="21"/>
          <w:highlight w:val="none"/>
          <w:lang w:val="en-US" w:eastAsia="zh-CN" w:bidi="ar-SA"/>
        </w:rPr>
        <w:t>9</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收回的模块单元应及时做好缺失配件记录补充及损坏部件的修补、更换，破坏的防腐层应及时修补恢复后再入库存储。</w:t>
      </w:r>
    </w:p>
    <w:p w14:paraId="42182969">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9.3.1</w:t>
      </w:r>
      <w:r>
        <w:rPr>
          <w:rFonts w:hint="eastAsia" w:eastAsia="Times New Roman" w:cs="Times New Roman"/>
          <w:b/>
          <w:color w:val="auto"/>
          <w:spacing w:val="28"/>
          <w:kern w:val="2"/>
          <w:sz w:val="21"/>
          <w:szCs w:val="21"/>
          <w:highlight w:val="none"/>
          <w:lang w:val="en-US" w:eastAsia="zh-CN" w:bidi="ar-SA"/>
        </w:rPr>
        <w:t>0</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拆解后的高强螺栓不得再次使用，其他螺栓应进行严格检验和技术评估后方可继续使用。</w:t>
      </w:r>
    </w:p>
    <w:p w14:paraId="14F4A645">
      <w:pPr>
        <w:pStyle w:val="5"/>
        <w:numPr>
          <w:ilvl w:val="2"/>
          <w:numId w:val="0"/>
        </w:numPr>
        <w:ind w:firstLine="0" w:firstLineChars="0"/>
        <w:rPr>
          <w:rFonts w:hint="default"/>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9.3.11</w:t>
      </w:r>
      <w:r>
        <w:rPr>
          <w:rFonts w:hint="eastAsia" w:eastAsia="Times New Roman" w:cs="Times New Roman"/>
          <w:b/>
          <w:color w:val="auto"/>
          <w:spacing w:val="0"/>
          <w:kern w:val="2"/>
          <w:sz w:val="21"/>
          <w:szCs w:val="21"/>
          <w:highlight w:val="none"/>
          <w:lang w:val="en-US" w:eastAsia="zh-CN" w:bidi="ar-SA"/>
        </w:rPr>
        <w:t xml:space="preserve">  </w:t>
      </w:r>
      <w:r>
        <w:rPr>
          <w:rFonts w:hint="eastAsia"/>
          <w:color w:val="auto"/>
          <w:highlight w:val="none"/>
          <w:lang w:val="en-US" w:eastAsia="zh-CN"/>
        </w:rPr>
        <w:t>钢结构模块化建筑在拆除后，应进行检测、鉴定、维护、验收后方可重新使用。使用阶段应根据《钢结构通用规范》GB55006的有关要求，进行日常维护。</w:t>
      </w:r>
    </w:p>
    <w:bookmarkEnd w:id="214"/>
    <w:p w14:paraId="67E95EEE">
      <w:pPr>
        <w:pStyle w:val="2"/>
        <w:numPr>
          <w:ilvl w:val="-1"/>
          <w:numId w:val="0"/>
          <w:ins w:id="8" w:author="吴波" w:date="2025-02-27T18:59:19Z"/>
        </w:numPr>
        <w:ind w:left="0"/>
        <w:rPr>
          <w:color w:val="auto"/>
          <w:highlight w:val="none"/>
        </w:rPr>
      </w:pPr>
      <w:bookmarkStart w:id="225" w:name="_Toc139"/>
      <w:bookmarkStart w:id="226" w:name="_Toc21727"/>
      <w:bookmarkStart w:id="227" w:name="_Toc21390"/>
      <w:bookmarkStart w:id="228" w:name="_Toc26603"/>
      <w:bookmarkStart w:id="229" w:name="_Toc23262"/>
      <w:bookmarkStart w:id="230" w:name="_Toc17073"/>
      <w:r>
        <w:rPr>
          <w:rFonts w:hint="eastAsia" w:ascii="Times New Roman" w:hAnsi="Times New Roman" w:eastAsia="Times New Roman" w:cs="Times New Roman"/>
          <w:b/>
          <w:bCs/>
          <w:color w:val="auto"/>
          <w:spacing w:val="60"/>
          <w:kern w:val="44"/>
          <w:sz w:val="28"/>
          <w:szCs w:val="28"/>
          <w:highlight w:val="none"/>
          <w:lang w:val="en-US" w:eastAsia="zh-CN" w:bidi="ar-SA"/>
        </w:rPr>
        <w:t>10</w:t>
      </w:r>
      <w:r>
        <w:rPr>
          <w:rFonts w:hint="eastAsia"/>
          <w:color w:val="auto"/>
          <w:highlight w:val="none"/>
          <w:lang w:val="en-US" w:eastAsia="zh-CN"/>
        </w:rPr>
        <w:t xml:space="preserve"> </w:t>
      </w:r>
      <w:r>
        <w:rPr>
          <w:color w:val="auto"/>
          <w:highlight w:val="none"/>
        </w:rPr>
        <w:t>质量验收</w:t>
      </w:r>
      <w:bookmarkEnd w:id="225"/>
      <w:bookmarkEnd w:id="226"/>
      <w:bookmarkEnd w:id="227"/>
      <w:bookmarkEnd w:id="228"/>
      <w:bookmarkEnd w:id="229"/>
    </w:p>
    <w:p w14:paraId="16A06B6D">
      <w:pPr>
        <w:pStyle w:val="4"/>
        <w:numPr>
          <w:ilvl w:val="1"/>
          <w:numId w:val="0"/>
        </w:numPr>
        <w:rPr>
          <w:color w:val="auto"/>
          <w:highlight w:val="none"/>
        </w:rPr>
      </w:pPr>
      <w:bookmarkStart w:id="231" w:name="_Toc22213"/>
      <w:bookmarkStart w:id="232" w:name="_Toc10629"/>
      <w:bookmarkStart w:id="233" w:name="_Toc15435"/>
      <w:bookmarkStart w:id="234" w:name="_Toc14620"/>
      <w:bookmarkStart w:id="235" w:name="_Toc14337"/>
      <w:r>
        <w:rPr>
          <w:rFonts w:eastAsia="Times New Roman"/>
          <w:b/>
          <w:color w:val="auto"/>
          <w:highlight w:val="none"/>
        </w:rPr>
        <w:t>10.1</w:t>
      </w:r>
      <w:r>
        <w:rPr>
          <w:rFonts w:hint="eastAsia" w:eastAsia="宋体"/>
          <w:b/>
          <w:color w:val="auto"/>
          <w:highlight w:val="none"/>
          <w:lang w:val="en-US" w:eastAsia="zh-CN"/>
        </w:rPr>
        <w:t xml:space="preserve">  </w:t>
      </w:r>
      <w:r>
        <w:rPr>
          <w:rFonts w:hint="eastAsia"/>
          <w:color w:val="auto"/>
          <w:highlight w:val="none"/>
        </w:rPr>
        <w:t>一般规定</w:t>
      </w:r>
      <w:bookmarkEnd w:id="231"/>
      <w:bookmarkEnd w:id="232"/>
      <w:bookmarkEnd w:id="233"/>
      <w:bookmarkEnd w:id="234"/>
      <w:bookmarkEnd w:id="235"/>
    </w:p>
    <w:p w14:paraId="3719F762">
      <w:pPr>
        <w:pStyle w:val="5"/>
        <w:numPr>
          <w:ilvl w:val="2"/>
          <w:numId w:val="0"/>
        </w:numPr>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10.1.1</w:t>
      </w:r>
      <w:r>
        <w:rPr>
          <w:rFonts w:hint="eastAsia"/>
          <w:b/>
          <w:color w:val="auto"/>
          <w:highlight w:val="none"/>
          <w:lang w:val="en-US" w:eastAsia="zh-CN"/>
        </w:rPr>
        <w:t xml:space="preserve">  </w:t>
      </w:r>
      <w:r>
        <w:rPr>
          <w:rFonts w:hint="eastAsia"/>
          <w:color w:val="auto"/>
          <w:highlight w:val="none"/>
        </w:rPr>
        <w:t>钢结构模块化建筑的检验批、分项工程、分部（子分部）及单位工程的验收，除本导则有特殊规定外，尚应符合现行国家标准《建筑工程施工质量验收统一标准》GB 50300、《钢结构工程施工质量验收</w:t>
      </w:r>
      <w:r>
        <w:rPr>
          <w:rFonts w:hint="eastAsia"/>
          <w:color w:val="auto"/>
          <w:highlight w:val="none"/>
          <w:lang w:val="en-US" w:eastAsia="zh-CN"/>
        </w:rPr>
        <w:t>标准</w:t>
      </w:r>
      <w:r>
        <w:rPr>
          <w:rFonts w:hint="eastAsia"/>
          <w:color w:val="auto"/>
          <w:highlight w:val="none"/>
        </w:rPr>
        <w:t>》GB 50205的有关规定。</w:t>
      </w:r>
    </w:p>
    <w:p w14:paraId="72AF7653">
      <w:pPr>
        <w:pStyle w:val="5"/>
        <w:numPr>
          <w:ilvl w:val="2"/>
          <w:numId w:val="0"/>
        </w:numPr>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10.1.2</w:t>
      </w:r>
      <w:r>
        <w:rPr>
          <w:rFonts w:hint="eastAsia" w:ascii="Times New Roman" w:eastAsia="宋体"/>
          <w:b/>
          <w:color w:val="auto"/>
          <w:highlight w:val="none"/>
          <w:lang w:val="en-US" w:eastAsia="zh-CN"/>
        </w:rPr>
        <w:t xml:space="preserve">  </w:t>
      </w:r>
      <w:r>
        <w:rPr>
          <w:rFonts w:hint="eastAsia"/>
          <w:color w:val="auto"/>
          <w:highlight w:val="none"/>
        </w:rPr>
        <w:t>施工单位应按照本导则的有关规定编制模块化项目的质量检查与验收方案，经监理、建设单位审批完</w:t>
      </w:r>
      <w:r>
        <w:rPr>
          <w:rFonts w:hint="eastAsia"/>
          <w:color w:val="auto"/>
          <w:highlight w:val="none"/>
          <w:lang w:eastAsia="zh-CN"/>
        </w:rPr>
        <w:t>成后</w:t>
      </w:r>
      <w:r>
        <w:rPr>
          <w:rFonts w:hint="eastAsia"/>
          <w:color w:val="auto"/>
          <w:highlight w:val="none"/>
        </w:rPr>
        <w:t>，方可实施。</w:t>
      </w:r>
    </w:p>
    <w:p w14:paraId="24F7F0E8">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10.1.</w:t>
      </w:r>
      <w:r>
        <w:rPr>
          <w:rFonts w:hint="eastAsia" w:eastAsia="Times New Roman" w:cs="Times New Roman"/>
          <w:b/>
          <w:color w:val="auto"/>
          <w:spacing w:val="28"/>
          <w:kern w:val="2"/>
          <w:sz w:val="21"/>
          <w:szCs w:val="21"/>
          <w:highlight w:val="none"/>
          <w:lang w:val="en-US" w:eastAsia="zh-CN" w:bidi="ar-SA"/>
        </w:rPr>
        <w:t>3</w:t>
      </w:r>
      <w:r>
        <w:rPr>
          <w:rFonts w:hint="eastAsia" w:ascii="Times New Roman" w:eastAsia="宋体"/>
          <w:b/>
          <w:color w:val="auto"/>
          <w:highlight w:val="none"/>
          <w:lang w:val="en-US" w:eastAsia="zh-CN"/>
        </w:rPr>
        <w:t xml:space="preserve">  </w:t>
      </w:r>
      <w:r>
        <w:rPr>
          <w:rFonts w:hint="eastAsia"/>
          <w:color w:val="auto"/>
          <w:highlight w:val="none"/>
        </w:rPr>
        <w:t>应在施工现场选择模块首层或具有代表性的楼层进行首段验收</w:t>
      </w:r>
      <w:r>
        <w:rPr>
          <w:rFonts w:hint="eastAsia"/>
          <w:iCs/>
          <w:color w:val="auto"/>
          <w:highlight w:val="none"/>
        </w:rPr>
        <w:t>，</w:t>
      </w:r>
      <w:r>
        <w:rPr>
          <w:rFonts w:hint="eastAsia"/>
          <w:color w:val="auto"/>
          <w:highlight w:val="none"/>
        </w:rPr>
        <w:t>经建设、设计、施工、制造、监理单位联合验收合格后方可全面施工。</w:t>
      </w:r>
    </w:p>
    <w:p w14:paraId="11E00E33">
      <w:pPr>
        <w:pStyle w:val="5"/>
        <w:numPr>
          <w:ilvl w:val="2"/>
          <w:numId w:val="0"/>
        </w:numPr>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10.1.</w:t>
      </w:r>
      <w:r>
        <w:rPr>
          <w:rFonts w:hint="eastAsia" w:eastAsia="Times New Roman" w:cs="Times New Roman"/>
          <w:b/>
          <w:color w:val="auto"/>
          <w:spacing w:val="28"/>
          <w:kern w:val="2"/>
          <w:sz w:val="21"/>
          <w:szCs w:val="21"/>
          <w:highlight w:val="none"/>
          <w:lang w:val="en-US" w:eastAsia="zh-CN" w:bidi="ar-SA"/>
        </w:rPr>
        <w:t>4</w:t>
      </w:r>
      <w:r>
        <w:rPr>
          <w:rFonts w:hint="eastAsia"/>
          <w:b/>
          <w:color w:val="auto"/>
          <w:highlight w:val="none"/>
          <w:lang w:val="en-US" w:eastAsia="zh-CN"/>
        </w:rPr>
        <w:t xml:space="preserve">  </w:t>
      </w:r>
      <w:r>
        <w:rPr>
          <w:rFonts w:hint="eastAsia"/>
          <w:color w:val="auto"/>
          <w:highlight w:val="none"/>
        </w:rPr>
        <w:t>钢结构模块化结构工程应按钢结构子分部工程和模块单元子分部工程进行验收，钢结构子分部中其他分项工程应符合现行国家标准《钢结构工程施工质量验收标准》GB 50205的有关规定。</w:t>
      </w:r>
    </w:p>
    <w:p w14:paraId="2B3521F1">
      <w:pPr>
        <w:numPr>
          <w:ilvl w:val="0"/>
          <w:numId w:val="0"/>
        </w:numPr>
        <w:tabs>
          <w:tab w:val="left" w:pos="0"/>
        </w:tabs>
        <w:spacing w:line="240" w:lineRule="auto"/>
        <w:ind w:leftChars="0"/>
        <w:jc w:val="both"/>
        <w:rPr>
          <w:color w:val="auto"/>
          <w:szCs w:val="22"/>
          <w:highlight w:val="none"/>
        </w:rPr>
      </w:pPr>
      <w:r>
        <w:rPr>
          <w:rFonts w:hint="default" w:eastAsia="Times New Roman" w:cs="Times New Roman"/>
          <w:b/>
          <w:color w:val="auto"/>
          <w:spacing w:val="28"/>
          <w:kern w:val="2"/>
          <w:sz w:val="21"/>
          <w:szCs w:val="21"/>
          <w:highlight w:val="none"/>
          <w:lang w:val="en-US" w:eastAsia="zh-CN" w:bidi="ar-SA"/>
        </w:rPr>
        <w:t>10.1.</w:t>
      </w:r>
      <w:r>
        <w:rPr>
          <w:rFonts w:hint="eastAsia" w:eastAsia="Times New Roman" w:cs="Times New Roman"/>
          <w:b/>
          <w:color w:val="auto"/>
          <w:spacing w:val="28"/>
          <w:kern w:val="2"/>
          <w:sz w:val="21"/>
          <w:szCs w:val="21"/>
          <w:highlight w:val="none"/>
          <w:lang w:val="en-US" w:eastAsia="zh-CN" w:bidi="ar-SA"/>
        </w:rPr>
        <w:t>5</w:t>
      </w:r>
      <w:r>
        <w:rPr>
          <w:rFonts w:hint="eastAsia"/>
          <w:color w:val="auto"/>
          <w:szCs w:val="22"/>
          <w:highlight w:val="none"/>
        </w:rPr>
        <w:t>模块单元的装饰装修、给水排水及供暖、通风与空调、电气、智能建筑和建筑节能应分别按照其对应的分部工程进行验收，并应符合下列规定：</w:t>
      </w:r>
    </w:p>
    <w:p w14:paraId="6C5E2936">
      <w:pPr>
        <w:spacing w:line="240" w:lineRule="auto"/>
        <w:ind w:firstLine="441" w:firstLineChars="0"/>
        <w:jc w:val="both"/>
        <w:rPr>
          <w:color w:val="auto"/>
          <w:szCs w:val="22"/>
          <w:highlight w:val="none"/>
        </w:rPr>
      </w:pPr>
      <w:r>
        <w:rPr>
          <w:rFonts w:hint="eastAsia"/>
          <w:b/>
          <w:bCs/>
          <w:color w:val="auto"/>
          <w:szCs w:val="22"/>
          <w:highlight w:val="none"/>
        </w:rPr>
        <w:t>1</w:t>
      </w:r>
      <w:r>
        <w:rPr>
          <w:rFonts w:hint="eastAsia"/>
          <w:color w:val="auto"/>
          <w:szCs w:val="22"/>
          <w:highlight w:val="none"/>
        </w:rPr>
        <w:t xml:space="preserve">  模块单元装饰装修工程的施工质量要求和验收标准应符合国家现行标准《建筑装饰装修工程质量验收标准》GB 50210、《建筑轻质条板隔墙技术规程》JGJ/T 157和《公共建筑吊顶工程技术规程》JGJ 345的有关规定；</w:t>
      </w:r>
    </w:p>
    <w:p w14:paraId="066B722C">
      <w:pPr>
        <w:spacing w:line="240" w:lineRule="auto"/>
        <w:ind w:firstLine="441" w:firstLineChars="0"/>
        <w:jc w:val="both"/>
        <w:rPr>
          <w:color w:val="auto"/>
          <w:szCs w:val="22"/>
          <w:highlight w:val="none"/>
        </w:rPr>
      </w:pPr>
      <w:r>
        <w:rPr>
          <w:rFonts w:hint="eastAsia"/>
          <w:b/>
          <w:bCs/>
          <w:color w:val="auto"/>
          <w:szCs w:val="22"/>
          <w:highlight w:val="none"/>
        </w:rPr>
        <w:t>2</w:t>
      </w:r>
      <w:r>
        <w:rPr>
          <w:rFonts w:hint="eastAsia"/>
          <w:color w:val="auto"/>
          <w:szCs w:val="22"/>
          <w:highlight w:val="none"/>
        </w:rPr>
        <w:t xml:space="preserve">  模块单元给水排水及供暖工程的施工质量要求和验收标准应符合国家现行标准《建筑给水排水及采暖工程施工质量验收规范》GB 50242的有关规定；</w:t>
      </w:r>
    </w:p>
    <w:p w14:paraId="5ED31D8B">
      <w:pPr>
        <w:spacing w:line="240" w:lineRule="auto"/>
        <w:ind w:firstLine="441" w:firstLineChars="0"/>
        <w:jc w:val="both"/>
        <w:rPr>
          <w:color w:val="auto"/>
          <w:szCs w:val="22"/>
          <w:highlight w:val="none"/>
        </w:rPr>
      </w:pPr>
      <w:r>
        <w:rPr>
          <w:rFonts w:hint="eastAsia"/>
          <w:b/>
          <w:bCs/>
          <w:color w:val="auto"/>
          <w:szCs w:val="22"/>
          <w:highlight w:val="none"/>
        </w:rPr>
        <w:t>3</w:t>
      </w:r>
      <w:r>
        <w:rPr>
          <w:rFonts w:hint="eastAsia"/>
          <w:color w:val="auto"/>
          <w:szCs w:val="22"/>
          <w:highlight w:val="none"/>
        </w:rPr>
        <w:t xml:space="preserve">  模块单元通风与空调工程的施工质量要求和验收标准应符合现行国家标准《通风与空调工程施工质量验收规范》GB 50243的有关规定；</w:t>
      </w:r>
    </w:p>
    <w:p w14:paraId="055A5F55">
      <w:pPr>
        <w:spacing w:line="240" w:lineRule="auto"/>
        <w:ind w:firstLine="422" w:firstLineChars="200"/>
        <w:jc w:val="both"/>
        <w:rPr>
          <w:color w:val="auto"/>
          <w:szCs w:val="22"/>
          <w:highlight w:val="none"/>
        </w:rPr>
      </w:pPr>
      <w:r>
        <w:rPr>
          <w:rFonts w:hint="eastAsia"/>
          <w:b/>
          <w:bCs/>
          <w:color w:val="auto"/>
          <w:szCs w:val="22"/>
          <w:highlight w:val="none"/>
        </w:rPr>
        <w:t>4</w:t>
      </w:r>
      <w:r>
        <w:rPr>
          <w:rFonts w:hint="eastAsia"/>
          <w:color w:val="auto"/>
          <w:szCs w:val="22"/>
          <w:highlight w:val="none"/>
        </w:rPr>
        <w:t xml:space="preserve">  模块单元电气工程的施工质量要求和验收标准应符合现行国家标准《建筑电气工程施工质量验收规范》GB 50303及《火灾自动报警系统施工及验收标准》GB 50166的有关规定；</w:t>
      </w:r>
    </w:p>
    <w:p w14:paraId="70F13FFE">
      <w:pPr>
        <w:numPr>
          <w:ilvl w:val="0"/>
          <w:numId w:val="0"/>
        </w:numPr>
        <w:tabs>
          <w:tab w:val="left" w:pos="0"/>
        </w:tabs>
        <w:spacing w:line="240" w:lineRule="auto"/>
        <w:ind w:firstLine="422" w:firstLineChars="200"/>
        <w:jc w:val="both"/>
        <w:rPr>
          <w:rFonts w:hint="eastAsia"/>
          <w:color w:val="auto"/>
          <w:szCs w:val="22"/>
          <w:highlight w:val="none"/>
        </w:rPr>
      </w:pPr>
      <w:r>
        <w:rPr>
          <w:rFonts w:hint="eastAsia"/>
          <w:b/>
          <w:bCs/>
          <w:color w:val="auto"/>
          <w:szCs w:val="22"/>
          <w:highlight w:val="none"/>
        </w:rPr>
        <w:t>5</w:t>
      </w:r>
      <w:r>
        <w:rPr>
          <w:rFonts w:hint="eastAsia"/>
          <w:color w:val="auto"/>
          <w:szCs w:val="22"/>
          <w:highlight w:val="none"/>
        </w:rPr>
        <w:t xml:space="preserve">  模块单元智能建筑工程的施工质量和验收标准应符合现行国家规范《</w:t>
      </w:r>
      <w:bookmarkStart w:id="236" w:name="_Hlk198975062"/>
      <w:r>
        <w:rPr>
          <w:rFonts w:hint="eastAsia"/>
          <w:color w:val="auto"/>
          <w:szCs w:val="22"/>
          <w:highlight w:val="none"/>
        </w:rPr>
        <w:t>智能建筑工程质量验收规范》GB 50339</w:t>
      </w:r>
      <w:bookmarkEnd w:id="236"/>
      <w:r>
        <w:rPr>
          <w:rFonts w:hint="eastAsia"/>
          <w:color w:val="auto"/>
          <w:szCs w:val="22"/>
          <w:highlight w:val="none"/>
        </w:rPr>
        <w:t>的有关规定；</w:t>
      </w:r>
    </w:p>
    <w:p w14:paraId="7718C9F5">
      <w:pPr>
        <w:spacing w:line="240" w:lineRule="auto"/>
        <w:ind w:firstLine="422" w:firstLineChars="200"/>
        <w:jc w:val="both"/>
        <w:rPr>
          <w:color w:val="auto"/>
          <w:szCs w:val="22"/>
          <w:highlight w:val="none"/>
        </w:rPr>
      </w:pPr>
      <w:r>
        <w:rPr>
          <w:rFonts w:hint="eastAsia"/>
          <w:b/>
          <w:bCs/>
          <w:color w:val="auto"/>
          <w:szCs w:val="22"/>
          <w:highlight w:val="none"/>
        </w:rPr>
        <w:t>6</w:t>
      </w:r>
      <w:r>
        <w:rPr>
          <w:rFonts w:hint="eastAsia"/>
          <w:color w:val="auto"/>
          <w:szCs w:val="22"/>
          <w:highlight w:val="none"/>
        </w:rPr>
        <w:t xml:space="preserve">  模块单元建筑节能工程的施工质量和验收标准应符合现行国家标准《建筑节能工程施工质量验收</w:t>
      </w:r>
      <w:r>
        <w:rPr>
          <w:rFonts w:hint="eastAsia"/>
          <w:color w:val="auto"/>
          <w:szCs w:val="22"/>
          <w:highlight w:val="none"/>
          <w:lang w:val="en-US" w:eastAsia="zh-CN"/>
        </w:rPr>
        <w:t>标准</w:t>
      </w:r>
      <w:r>
        <w:rPr>
          <w:rFonts w:hint="eastAsia"/>
          <w:color w:val="auto"/>
          <w:szCs w:val="22"/>
          <w:highlight w:val="none"/>
        </w:rPr>
        <w:t>》GB 50411有关规定。</w:t>
      </w:r>
    </w:p>
    <w:p w14:paraId="41D14784">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10.1.</w:t>
      </w:r>
      <w:r>
        <w:rPr>
          <w:rFonts w:hint="eastAsia" w:eastAsia="Times New Roman" w:cs="Times New Roman"/>
          <w:b/>
          <w:color w:val="auto"/>
          <w:spacing w:val="28"/>
          <w:kern w:val="2"/>
          <w:sz w:val="21"/>
          <w:szCs w:val="21"/>
          <w:highlight w:val="none"/>
          <w:lang w:val="en-US" w:eastAsia="zh-CN" w:bidi="ar-SA"/>
        </w:rPr>
        <w:t>6</w:t>
      </w:r>
      <w:r>
        <w:rPr>
          <w:rFonts w:hint="eastAsia"/>
          <w:b/>
          <w:color w:val="auto"/>
          <w:highlight w:val="none"/>
          <w:lang w:val="en-US" w:eastAsia="zh-CN"/>
        </w:rPr>
        <w:t xml:space="preserve">  </w:t>
      </w:r>
      <w:r>
        <w:rPr>
          <w:rFonts w:hint="eastAsia"/>
          <w:color w:val="auto"/>
          <w:highlight w:val="none"/>
        </w:rPr>
        <w:t>钢结构模块化建筑主体结构验收时，应提供下列文件和记录：</w:t>
      </w:r>
    </w:p>
    <w:p w14:paraId="48B618D8">
      <w:pPr>
        <w:ind w:firstLine="420"/>
        <w:rPr>
          <w:color w:val="auto"/>
          <w:highlight w:val="none"/>
        </w:rPr>
      </w:pPr>
      <w:r>
        <w:rPr>
          <w:rFonts w:hint="eastAsia"/>
          <w:b/>
          <w:bCs/>
          <w:color w:val="auto"/>
          <w:highlight w:val="none"/>
        </w:rPr>
        <w:t>1</w:t>
      </w:r>
      <w:r>
        <w:rPr>
          <w:rFonts w:hint="eastAsia"/>
          <w:color w:val="auto"/>
          <w:highlight w:val="none"/>
        </w:rPr>
        <w:t xml:space="preserve">  工程设计文件、模块单元</w:t>
      </w:r>
      <w:r>
        <w:rPr>
          <w:rFonts w:hint="eastAsia"/>
          <w:color w:val="auto"/>
          <w:highlight w:val="none"/>
          <w:lang w:eastAsia="zh-CN"/>
        </w:rPr>
        <w:t>制造</w:t>
      </w:r>
      <w:r>
        <w:rPr>
          <w:rFonts w:hint="eastAsia"/>
          <w:color w:val="auto"/>
          <w:highlight w:val="none"/>
        </w:rPr>
        <w:t>和安装的</w:t>
      </w:r>
      <w:r>
        <w:rPr>
          <w:rFonts w:hint="eastAsia"/>
          <w:color w:val="auto"/>
          <w:highlight w:val="none"/>
          <w:lang w:eastAsia="zh-CN"/>
        </w:rPr>
        <w:t>加工图</w:t>
      </w:r>
      <w:r>
        <w:rPr>
          <w:rFonts w:hint="eastAsia"/>
          <w:color w:val="auto"/>
          <w:highlight w:val="none"/>
        </w:rPr>
        <w:t>；</w:t>
      </w:r>
    </w:p>
    <w:p w14:paraId="2EE1B42F">
      <w:pPr>
        <w:ind w:firstLine="420"/>
        <w:rPr>
          <w:color w:val="auto"/>
          <w:highlight w:val="none"/>
        </w:rPr>
      </w:pPr>
      <w:r>
        <w:rPr>
          <w:rFonts w:hint="eastAsia"/>
          <w:b/>
          <w:bCs/>
          <w:color w:val="auto"/>
          <w:highlight w:val="none"/>
        </w:rPr>
        <w:t>2</w:t>
      </w:r>
      <w:r>
        <w:rPr>
          <w:rFonts w:hint="eastAsia"/>
          <w:color w:val="auto"/>
          <w:highlight w:val="none"/>
        </w:rPr>
        <w:t xml:space="preserve">  模块单元、主要材料及配件的产品合格证、质量证明文件、进场验收记录、抽样复验报告</w:t>
      </w:r>
      <w:r>
        <w:rPr>
          <w:rFonts w:hint="eastAsia"/>
          <w:color w:val="auto"/>
          <w:highlight w:val="none"/>
          <w:lang w:eastAsia="zh-CN"/>
        </w:rPr>
        <w:t>；</w:t>
      </w:r>
    </w:p>
    <w:p w14:paraId="464B7BB6">
      <w:pPr>
        <w:ind w:firstLine="420"/>
        <w:rPr>
          <w:color w:val="auto"/>
          <w:highlight w:val="none"/>
        </w:rPr>
      </w:pPr>
      <w:r>
        <w:rPr>
          <w:rFonts w:hint="eastAsia"/>
          <w:b/>
          <w:bCs/>
          <w:color w:val="auto"/>
          <w:highlight w:val="none"/>
        </w:rPr>
        <w:t>3</w:t>
      </w:r>
      <w:r>
        <w:rPr>
          <w:rFonts w:hint="eastAsia"/>
          <w:color w:val="auto"/>
          <w:highlight w:val="none"/>
        </w:rPr>
        <w:t xml:space="preserve">  模块单元安装施工记录；</w:t>
      </w:r>
    </w:p>
    <w:p w14:paraId="7165AF03">
      <w:pPr>
        <w:ind w:firstLine="420"/>
        <w:rPr>
          <w:color w:val="auto"/>
          <w:highlight w:val="none"/>
        </w:rPr>
      </w:pPr>
      <w:r>
        <w:rPr>
          <w:rFonts w:hint="eastAsia"/>
          <w:b/>
          <w:bCs/>
          <w:color w:val="auto"/>
          <w:highlight w:val="none"/>
        </w:rPr>
        <w:t>4</w:t>
      </w:r>
      <w:r>
        <w:rPr>
          <w:rFonts w:hint="eastAsia"/>
          <w:color w:val="auto"/>
          <w:highlight w:val="none"/>
        </w:rPr>
        <w:t xml:space="preserve">  隐蔽工程检查验收文件</w:t>
      </w:r>
      <w:r>
        <w:rPr>
          <w:rFonts w:hint="eastAsia"/>
          <w:color w:val="auto"/>
          <w:highlight w:val="none"/>
          <w:lang w:eastAsia="zh-CN"/>
        </w:rPr>
        <w:t>；</w:t>
      </w:r>
    </w:p>
    <w:p w14:paraId="268198F3">
      <w:pPr>
        <w:ind w:firstLine="420"/>
        <w:rPr>
          <w:color w:val="auto"/>
          <w:highlight w:val="none"/>
        </w:rPr>
      </w:pPr>
      <w:r>
        <w:rPr>
          <w:rFonts w:hint="eastAsia"/>
          <w:b/>
          <w:bCs/>
          <w:color w:val="auto"/>
          <w:highlight w:val="none"/>
        </w:rPr>
        <w:t>5</w:t>
      </w:r>
      <w:r>
        <w:rPr>
          <w:rFonts w:hint="eastAsia"/>
          <w:color w:val="auto"/>
          <w:highlight w:val="none"/>
        </w:rPr>
        <w:t xml:space="preserve">  现浇混凝土、灌浆料、坐浆材料强度检测报告；</w:t>
      </w:r>
    </w:p>
    <w:p w14:paraId="4561B6C9">
      <w:pPr>
        <w:ind w:firstLine="420"/>
        <w:rPr>
          <w:color w:val="auto"/>
          <w:highlight w:val="none"/>
        </w:rPr>
      </w:pPr>
      <w:r>
        <w:rPr>
          <w:rFonts w:hint="eastAsia"/>
          <w:b/>
          <w:bCs/>
          <w:color w:val="auto"/>
          <w:highlight w:val="none"/>
        </w:rPr>
        <w:t>6</w:t>
      </w:r>
      <w:r>
        <w:rPr>
          <w:rFonts w:hint="eastAsia"/>
          <w:color w:val="auto"/>
          <w:highlight w:val="none"/>
        </w:rPr>
        <w:t xml:space="preserve">  外墙防水施工质量检验记录</w:t>
      </w:r>
      <w:r>
        <w:rPr>
          <w:rFonts w:hint="eastAsia"/>
          <w:color w:val="auto"/>
          <w:highlight w:val="none"/>
          <w:lang w:eastAsia="zh-CN"/>
        </w:rPr>
        <w:t>；</w:t>
      </w:r>
    </w:p>
    <w:p w14:paraId="2B2B4B89">
      <w:pPr>
        <w:ind w:firstLine="420"/>
        <w:rPr>
          <w:rFonts w:hint="eastAsia"/>
          <w:color w:val="auto"/>
          <w:highlight w:val="none"/>
        </w:rPr>
      </w:pPr>
      <w:r>
        <w:rPr>
          <w:rFonts w:hint="eastAsia"/>
          <w:b/>
          <w:bCs/>
          <w:color w:val="auto"/>
          <w:highlight w:val="none"/>
          <w:lang w:val="en-US" w:eastAsia="zh-CN"/>
        </w:rPr>
        <w:t>7</w:t>
      </w:r>
      <w:r>
        <w:rPr>
          <w:rFonts w:hint="eastAsia"/>
          <w:color w:val="auto"/>
          <w:highlight w:val="none"/>
        </w:rPr>
        <w:t xml:space="preserve">  钢结构模块化建筑工程的其他文件和记录。</w:t>
      </w:r>
    </w:p>
    <w:p w14:paraId="080534B6">
      <w:pPr>
        <w:pStyle w:val="4"/>
        <w:numPr>
          <w:ilvl w:val="1"/>
          <w:numId w:val="0"/>
        </w:numPr>
        <w:rPr>
          <w:rFonts w:hint="eastAsia"/>
          <w:color w:val="auto"/>
          <w:highlight w:val="none"/>
        </w:rPr>
      </w:pPr>
      <w:bookmarkStart w:id="237" w:name="_Toc31837"/>
      <w:bookmarkStart w:id="238" w:name="_Toc4331"/>
      <w:bookmarkStart w:id="239" w:name="_Toc23151"/>
      <w:bookmarkStart w:id="240" w:name="_Toc32600"/>
      <w:bookmarkStart w:id="241" w:name="_Toc26241"/>
      <w:r>
        <w:rPr>
          <w:rFonts w:eastAsia="Times New Roman"/>
          <w:b/>
          <w:color w:val="auto"/>
          <w:highlight w:val="none"/>
        </w:rPr>
        <w:t>10.2</w:t>
      </w:r>
      <w:r>
        <w:rPr>
          <w:rFonts w:hint="eastAsia" w:eastAsia="宋体"/>
          <w:b/>
          <w:color w:val="auto"/>
          <w:highlight w:val="none"/>
          <w:lang w:val="en-US" w:eastAsia="zh-CN"/>
        </w:rPr>
        <w:t xml:space="preserve">  </w:t>
      </w:r>
      <w:r>
        <w:rPr>
          <w:rFonts w:hint="eastAsia"/>
          <w:color w:val="auto"/>
          <w:highlight w:val="none"/>
        </w:rPr>
        <w:t>模块单元进场验收</w:t>
      </w:r>
      <w:bookmarkEnd w:id="237"/>
      <w:bookmarkEnd w:id="238"/>
      <w:bookmarkEnd w:id="239"/>
      <w:bookmarkEnd w:id="240"/>
      <w:bookmarkEnd w:id="241"/>
    </w:p>
    <w:p w14:paraId="3572E3C1">
      <w:pPr>
        <w:pStyle w:val="5"/>
        <w:numPr>
          <w:ilvl w:val="-1"/>
          <w:numId w:val="0"/>
        </w:numPr>
        <w:ind w:firstLine="0" w:firstLineChars="0"/>
        <w:rPr>
          <w:color w:val="auto"/>
          <w:highlight w:val="none"/>
        </w:rPr>
      </w:pPr>
      <w:r>
        <w:rPr>
          <w:rFonts w:hint="default" w:eastAsia="Times New Roman" w:cs="Times New Roman"/>
          <w:b/>
          <w:color w:val="auto"/>
          <w:spacing w:val="28"/>
          <w:kern w:val="2"/>
          <w:sz w:val="21"/>
          <w:szCs w:val="21"/>
          <w:highlight w:val="none"/>
          <w:lang w:val="en-US" w:eastAsia="zh-CN" w:bidi="ar-SA"/>
        </w:rPr>
        <w:t>10.2.</w:t>
      </w:r>
      <w:r>
        <w:rPr>
          <w:rFonts w:hint="eastAsia" w:eastAsia="Times New Roman" w:cs="Times New Roman"/>
          <w:b/>
          <w:color w:val="auto"/>
          <w:spacing w:val="28"/>
          <w:kern w:val="2"/>
          <w:sz w:val="21"/>
          <w:szCs w:val="21"/>
          <w:highlight w:val="none"/>
          <w:lang w:val="en-US" w:eastAsia="zh-CN" w:bidi="ar-SA"/>
        </w:rPr>
        <w:t>1</w:t>
      </w:r>
      <w:r>
        <w:rPr>
          <w:rFonts w:hint="eastAsia"/>
          <w:color w:val="auto"/>
          <w:highlight w:val="none"/>
          <w:lang w:val="en-US" w:eastAsia="zh-CN"/>
        </w:rPr>
        <w:t xml:space="preserve">  </w:t>
      </w:r>
      <w:r>
        <w:rPr>
          <w:rFonts w:hint="eastAsia"/>
          <w:color w:val="auto"/>
          <w:highlight w:val="none"/>
        </w:rPr>
        <w:t>模块单元的品种、规格、性能应符合设计文件的规定。进入现场的模块单元进行进场检验时，应提交模块单元出厂质量合格证明文件。</w:t>
      </w:r>
    </w:p>
    <w:p w14:paraId="7A6D05BD">
      <w:pPr>
        <w:ind w:firstLine="420"/>
        <w:rPr>
          <w:color w:val="auto"/>
          <w:highlight w:val="none"/>
        </w:rPr>
      </w:pPr>
      <w:r>
        <w:rPr>
          <w:rFonts w:hint="eastAsia"/>
          <w:color w:val="auto"/>
          <w:highlight w:val="none"/>
        </w:rPr>
        <w:t>检查数量：全数检查。</w:t>
      </w:r>
    </w:p>
    <w:p w14:paraId="23557C62">
      <w:pPr>
        <w:ind w:firstLine="420"/>
        <w:rPr>
          <w:color w:val="auto"/>
          <w:highlight w:val="none"/>
        </w:rPr>
      </w:pPr>
      <w:r>
        <w:rPr>
          <w:rFonts w:hint="eastAsia"/>
          <w:color w:val="auto"/>
          <w:highlight w:val="none"/>
        </w:rPr>
        <w:t>检验方法：检查模块单元出厂质量合格证明文件，以及材料、产品的合格证和检测报告。</w:t>
      </w:r>
    </w:p>
    <w:p w14:paraId="1CD9CC7F">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10.2.2</w:t>
      </w:r>
      <w:r>
        <w:rPr>
          <w:rFonts w:hint="eastAsia"/>
          <w:b/>
          <w:color w:val="auto"/>
          <w:highlight w:val="none"/>
          <w:lang w:val="en-US" w:eastAsia="zh-CN"/>
        </w:rPr>
        <w:t xml:space="preserve">  </w:t>
      </w:r>
      <w:r>
        <w:rPr>
          <w:rFonts w:hint="eastAsia"/>
          <w:color w:val="auto"/>
          <w:highlight w:val="none"/>
        </w:rPr>
        <w:t>模块单元外露的柱、梁、受力波纹钢板不应有缺损，连接件应完整无损。</w:t>
      </w:r>
    </w:p>
    <w:p w14:paraId="49A4B70C">
      <w:pPr>
        <w:ind w:firstLine="420"/>
        <w:rPr>
          <w:color w:val="auto"/>
          <w:highlight w:val="none"/>
        </w:rPr>
      </w:pPr>
      <w:r>
        <w:rPr>
          <w:rFonts w:hint="eastAsia"/>
          <w:color w:val="auto"/>
          <w:highlight w:val="none"/>
        </w:rPr>
        <w:t>检查数量：全数检查。</w:t>
      </w:r>
    </w:p>
    <w:p w14:paraId="31D13D72">
      <w:pPr>
        <w:ind w:firstLine="420"/>
        <w:rPr>
          <w:color w:val="auto"/>
          <w:highlight w:val="none"/>
        </w:rPr>
      </w:pPr>
      <w:r>
        <w:rPr>
          <w:rFonts w:hint="eastAsia"/>
          <w:color w:val="auto"/>
          <w:highlight w:val="none"/>
        </w:rPr>
        <w:t>检查方法：观察，检查处理方案。</w:t>
      </w:r>
    </w:p>
    <w:p w14:paraId="52FF8156">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10.2.</w:t>
      </w:r>
      <w:r>
        <w:rPr>
          <w:rFonts w:hint="eastAsia" w:eastAsia="Times New Roman" w:cs="Times New Roman"/>
          <w:b/>
          <w:color w:val="auto"/>
          <w:spacing w:val="28"/>
          <w:kern w:val="2"/>
          <w:sz w:val="21"/>
          <w:szCs w:val="21"/>
          <w:highlight w:val="none"/>
          <w:lang w:val="en-US" w:eastAsia="zh-CN" w:bidi="ar-SA"/>
        </w:rPr>
        <w:t>3</w:t>
      </w:r>
      <w:r>
        <w:rPr>
          <w:rFonts w:hint="eastAsia"/>
          <w:b/>
          <w:color w:val="auto"/>
          <w:highlight w:val="none"/>
          <w:lang w:val="en-US" w:eastAsia="zh-CN"/>
        </w:rPr>
        <w:t xml:space="preserve">  </w:t>
      </w:r>
      <w:r>
        <w:rPr>
          <w:rFonts w:hint="eastAsia"/>
          <w:color w:val="auto"/>
          <w:highlight w:val="none"/>
        </w:rPr>
        <w:t>模块单元涂层外观质量应满足设计要求，受损部分应根据损伤程度按照专项修补工艺进行涂层缺陷修补。</w:t>
      </w:r>
    </w:p>
    <w:p w14:paraId="13134656">
      <w:pPr>
        <w:ind w:firstLine="420"/>
        <w:rPr>
          <w:color w:val="auto"/>
          <w:highlight w:val="none"/>
        </w:rPr>
      </w:pPr>
      <w:r>
        <w:rPr>
          <w:rFonts w:hint="eastAsia"/>
          <w:color w:val="auto"/>
          <w:highlight w:val="none"/>
        </w:rPr>
        <w:t>检查数量</w:t>
      </w:r>
      <w:r>
        <w:rPr>
          <w:rFonts w:hint="eastAsia"/>
          <w:color w:val="auto"/>
          <w:highlight w:val="none"/>
          <w:lang w:eastAsia="zh-CN"/>
        </w:rPr>
        <w:t>：</w:t>
      </w:r>
      <w:r>
        <w:rPr>
          <w:rFonts w:hint="eastAsia"/>
          <w:color w:val="auto"/>
          <w:highlight w:val="none"/>
        </w:rPr>
        <w:t>全数检查。</w:t>
      </w:r>
    </w:p>
    <w:p w14:paraId="3E31A97B">
      <w:pPr>
        <w:ind w:firstLine="420"/>
        <w:rPr>
          <w:color w:val="auto"/>
          <w:highlight w:val="none"/>
        </w:rPr>
      </w:pPr>
      <w:r>
        <w:rPr>
          <w:rFonts w:hint="eastAsia"/>
          <w:color w:val="auto"/>
          <w:highlight w:val="none"/>
        </w:rPr>
        <w:t>检验方法</w:t>
      </w:r>
      <w:r>
        <w:rPr>
          <w:rFonts w:hint="eastAsia"/>
          <w:color w:val="auto"/>
          <w:highlight w:val="none"/>
          <w:lang w:eastAsia="zh-CN"/>
        </w:rPr>
        <w:t>：</w:t>
      </w:r>
      <w:r>
        <w:rPr>
          <w:rFonts w:hint="eastAsia"/>
          <w:color w:val="auto"/>
          <w:highlight w:val="none"/>
        </w:rPr>
        <w:t>漆膜测厚仪和观察检查。</w:t>
      </w:r>
    </w:p>
    <w:p w14:paraId="41B39B03">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10.2.</w:t>
      </w:r>
      <w:r>
        <w:rPr>
          <w:rFonts w:hint="eastAsia" w:eastAsia="Times New Roman" w:cs="Times New Roman"/>
          <w:b/>
          <w:color w:val="auto"/>
          <w:spacing w:val="28"/>
          <w:kern w:val="2"/>
          <w:sz w:val="21"/>
          <w:szCs w:val="21"/>
          <w:highlight w:val="none"/>
          <w:lang w:val="en-US" w:eastAsia="zh-CN" w:bidi="ar-SA"/>
        </w:rPr>
        <w:t>4</w:t>
      </w:r>
      <w:r>
        <w:rPr>
          <w:rFonts w:hint="eastAsia"/>
          <w:b/>
          <w:color w:val="auto"/>
          <w:highlight w:val="none"/>
          <w:lang w:val="en-US" w:eastAsia="zh-CN"/>
        </w:rPr>
        <w:t xml:space="preserve">  </w:t>
      </w:r>
      <w:r>
        <w:rPr>
          <w:rFonts w:hint="eastAsia"/>
          <w:color w:val="auto"/>
          <w:highlight w:val="none"/>
        </w:rPr>
        <w:t>模块单元外形尺寸偏差和检验方法应分别符合本导则表8.4.</w:t>
      </w:r>
      <w:r>
        <w:rPr>
          <w:rFonts w:hint="eastAsia"/>
          <w:color w:val="auto"/>
          <w:highlight w:val="none"/>
          <w:lang w:val="en-US" w:eastAsia="zh-CN"/>
        </w:rPr>
        <w:t>9</w:t>
      </w:r>
      <w:r>
        <w:rPr>
          <w:rFonts w:hint="eastAsia"/>
          <w:color w:val="auto"/>
          <w:highlight w:val="none"/>
        </w:rPr>
        <w:t>的规定。</w:t>
      </w:r>
    </w:p>
    <w:p w14:paraId="59B33040">
      <w:pPr>
        <w:ind w:firstLine="420"/>
        <w:rPr>
          <w:color w:val="auto"/>
          <w:highlight w:val="none"/>
        </w:rPr>
      </w:pPr>
      <w:r>
        <w:rPr>
          <w:rFonts w:hint="eastAsia"/>
          <w:color w:val="auto"/>
          <w:highlight w:val="none"/>
        </w:rPr>
        <w:t>检查数量</w:t>
      </w:r>
      <w:r>
        <w:rPr>
          <w:rFonts w:hint="eastAsia"/>
          <w:color w:val="auto"/>
          <w:highlight w:val="none"/>
          <w:lang w:eastAsia="zh-CN"/>
        </w:rPr>
        <w:t>：</w:t>
      </w:r>
      <w:r>
        <w:rPr>
          <w:rFonts w:hint="eastAsia"/>
          <w:color w:val="auto"/>
          <w:highlight w:val="none"/>
        </w:rPr>
        <w:t>同一种类的模块单元每次抽检数量不应少于该品种数量的3%，且不少于1件。</w:t>
      </w:r>
    </w:p>
    <w:p w14:paraId="3C7B50E8">
      <w:pPr>
        <w:ind w:firstLine="420"/>
        <w:rPr>
          <w:rFonts w:hint="eastAsia"/>
          <w:color w:val="auto"/>
          <w:highlight w:val="none"/>
        </w:rPr>
      </w:pPr>
      <w:r>
        <w:rPr>
          <w:rFonts w:hint="eastAsia"/>
          <w:color w:val="auto"/>
          <w:highlight w:val="none"/>
        </w:rPr>
        <w:t>检查方法</w:t>
      </w:r>
      <w:r>
        <w:rPr>
          <w:rFonts w:hint="eastAsia"/>
          <w:color w:val="auto"/>
          <w:highlight w:val="none"/>
          <w:lang w:eastAsia="zh-CN"/>
        </w:rPr>
        <w:t>：</w:t>
      </w:r>
      <w:r>
        <w:rPr>
          <w:rFonts w:hint="eastAsia"/>
          <w:color w:val="auto"/>
          <w:highlight w:val="none"/>
        </w:rPr>
        <w:t>应符合表8.4.</w:t>
      </w:r>
      <w:r>
        <w:rPr>
          <w:rFonts w:hint="eastAsia"/>
          <w:color w:val="auto"/>
          <w:highlight w:val="none"/>
          <w:lang w:val="en-US" w:eastAsia="zh-CN"/>
        </w:rPr>
        <w:t>9</w:t>
      </w:r>
      <w:r>
        <w:rPr>
          <w:rFonts w:hint="eastAsia"/>
          <w:color w:val="auto"/>
          <w:highlight w:val="none"/>
        </w:rPr>
        <w:t>的规定。</w:t>
      </w:r>
    </w:p>
    <w:p w14:paraId="35331E02">
      <w:pPr>
        <w:pStyle w:val="5"/>
        <w:numPr>
          <w:ilvl w:val="2"/>
          <w:numId w:val="0"/>
        </w:numPr>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10.2.</w:t>
      </w:r>
      <w:r>
        <w:rPr>
          <w:rFonts w:hint="eastAsia" w:eastAsia="Times New Roman" w:cs="Times New Roman"/>
          <w:b/>
          <w:color w:val="auto"/>
          <w:spacing w:val="28"/>
          <w:kern w:val="2"/>
          <w:sz w:val="21"/>
          <w:szCs w:val="21"/>
          <w:highlight w:val="none"/>
          <w:lang w:val="en-US" w:eastAsia="zh-CN" w:bidi="ar-SA"/>
        </w:rPr>
        <w:t>5</w:t>
      </w:r>
      <w:r>
        <w:rPr>
          <w:rFonts w:hint="eastAsia" w:eastAsia="Times New Roman"/>
          <w:b/>
          <w:color w:val="auto"/>
          <w:highlight w:val="none"/>
          <w:lang w:val="en-US" w:eastAsia="zh-CN"/>
        </w:rPr>
        <w:t xml:space="preserve">  </w:t>
      </w:r>
      <w:r>
        <w:rPr>
          <w:rFonts w:hint="default"/>
          <w:color w:val="auto"/>
          <w:highlight w:val="none"/>
        </w:rPr>
        <w:t>装饰构件的装饰外观尺寸偏差和检验方法应</w:t>
      </w:r>
      <w:r>
        <w:rPr>
          <w:rFonts w:hint="eastAsia"/>
          <w:color w:val="auto"/>
          <w:highlight w:val="none"/>
          <w:lang w:val="en-US" w:eastAsia="zh-CN"/>
        </w:rPr>
        <w:t>符合</w:t>
      </w:r>
      <w:r>
        <w:rPr>
          <w:rFonts w:hint="default"/>
          <w:color w:val="auto"/>
          <w:highlight w:val="none"/>
        </w:rPr>
        <w:t>本导则表</w:t>
      </w:r>
      <w:r>
        <w:rPr>
          <w:rFonts w:hint="default"/>
          <w:color w:val="auto"/>
          <w:highlight w:val="none"/>
          <w:lang w:eastAsia="zh-CN"/>
        </w:rPr>
        <w:t>8</w:t>
      </w:r>
      <w:r>
        <w:rPr>
          <w:rFonts w:hint="default"/>
          <w:color w:val="auto"/>
          <w:highlight w:val="none"/>
        </w:rPr>
        <w:t>.</w:t>
      </w:r>
      <w:r>
        <w:rPr>
          <w:rFonts w:hint="default"/>
          <w:color w:val="auto"/>
          <w:highlight w:val="none"/>
          <w:lang w:eastAsia="zh-CN"/>
        </w:rPr>
        <w:t>4</w:t>
      </w:r>
      <w:r>
        <w:rPr>
          <w:rFonts w:hint="default"/>
          <w:color w:val="auto"/>
          <w:highlight w:val="none"/>
        </w:rPr>
        <w:t>.</w:t>
      </w:r>
      <w:r>
        <w:rPr>
          <w:rFonts w:hint="eastAsia"/>
          <w:color w:val="auto"/>
          <w:highlight w:val="none"/>
          <w:lang w:val="en-US" w:eastAsia="zh-CN"/>
        </w:rPr>
        <w:t>10</w:t>
      </w:r>
      <w:r>
        <w:rPr>
          <w:rFonts w:hint="default"/>
          <w:color w:val="auto"/>
          <w:highlight w:val="none"/>
        </w:rPr>
        <w:t>的规定。</w:t>
      </w:r>
    </w:p>
    <w:p w14:paraId="5C420486">
      <w:pPr>
        <w:ind w:firstLine="420"/>
        <w:rPr>
          <w:rFonts w:hint="eastAsia"/>
          <w:color w:val="auto"/>
          <w:highlight w:val="none"/>
        </w:rPr>
      </w:pPr>
      <w:r>
        <w:rPr>
          <w:rFonts w:hint="default"/>
          <w:color w:val="auto"/>
          <w:highlight w:val="none"/>
        </w:rPr>
        <w:t>检查数量</w:t>
      </w:r>
      <w:r>
        <w:rPr>
          <w:rFonts w:hint="eastAsia"/>
          <w:color w:val="auto"/>
          <w:highlight w:val="none"/>
          <w:lang w:eastAsia="zh-CN"/>
        </w:rPr>
        <w:t>：</w:t>
      </w:r>
      <w:r>
        <w:rPr>
          <w:rFonts w:hint="default"/>
          <w:color w:val="auto"/>
          <w:highlight w:val="none"/>
        </w:rPr>
        <w:t>同一种类的模块单元每次抽检数量不应少于该品种数量的</w:t>
      </w:r>
      <w:r>
        <w:rPr>
          <w:rFonts w:hint="eastAsia"/>
          <w:color w:val="auto"/>
          <w:highlight w:val="none"/>
        </w:rPr>
        <w:t>3</w:t>
      </w:r>
      <w:r>
        <w:rPr>
          <w:rFonts w:hint="default"/>
          <w:color w:val="auto"/>
          <w:highlight w:val="none"/>
        </w:rPr>
        <w:t>%，且不少于</w:t>
      </w:r>
      <w:r>
        <w:rPr>
          <w:rFonts w:hint="eastAsia"/>
          <w:color w:val="auto"/>
          <w:highlight w:val="none"/>
        </w:rPr>
        <w:t>1</w:t>
      </w:r>
      <w:r>
        <w:rPr>
          <w:rFonts w:hint="default"/>
          <w:color w:val="auto"/>
          <w:highlight w:val="none"/>
        </w:rPr>
        <w:t>件。</w:t>
      </w:r>
    </w:p>
    <w:p w14:paraId="7EACB2B2">
      <w:pPr>
        <w:ind w:firstLine="420"/>
        <w:rPr>
          <w:rFonts w:hint="default"/>
          <w:color w:val="auto"/>
          <w:highlight w:val="none"/>
        </w:rPr>
      </w:pPr>
      <w:r>
        <w:rPr>
          <w:rFonts w:hint="default"/>
          <w:color w:val="auto"/>
          <w:highlight w:val="none"/>
        </w:rPr>
        <w:t>检查方法</w:t>
      </w:r>
      <w:r>
        <w:rPr>
          <w:rFonts w:hint="eastAsia"/>
          <w:color w:val="auto"/>
          <w:highlight w:val="none"/>
          <w:lang w:eastAsia="zh-CN"/>
        </w:rPr>
        <w:t>：</w:t>
      </w:r>
      <w:r>
        <w:rPr>
          <w:rFonts w:hint="default"/>
          <w:color w:val="auto"/>
          <w:highlight w:val="none"/>
        </w:rPr>
        <w:t>应符合表8.4.</w:t>
      </w:r>
      <w:r>
        <w:rPr>
          <w:rFonts w:hint="eastAsia"/>
          <w:color w:val="auto"/>
          <w:highlight w:val="none"/>
          <w:lang w:val="en-US" w:eastAsia="zh-CN"/>
        </w:rPr>
        <w:t>10</w:t>
      </w:r>
      <w:r>
        <w:rPr>
          <w:rFonts w:hint="default"/>
          <w:color w:val="auto"/>
          <w:highlight w:val="none"/>
        </w:rPr>
        <w:t>的规定。</w:t>
      </w:r>
    </w:p>
    <w:p w14:paraId="0A0F5DE3">
      <w:pPr>
        <w:pStyle w:val="5"/>
        <w:numPr>
          <w:ilvl w:val="-1"/>
          <w:numId w:val="0"/>
        </w:numPr>
        <w:ind w:firstLine="0"/>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10.2.</w:t>
      </w:r>
      <w:r>
        <w:rPr>
          <w:rFonts w:hint="eastAsia" w:eastAsia="Times New Roman" w:cs="Times New Roman"/>
          <w:b/>
          <w:color w:val="auto"/>
          <w:spacing w:val="28"/>
          <w:kern w:val="2"/>
          <w:sz w:val="21"/>
          <w:szCs w:val="21"/>
          <w:highlight w:val="none"/>
          <w:lang w:val="en-US" w:eastAsia="zh-CN" w:bidi="ar-SA"/>
        </w:rPr>
        <w:t>6</w:t>
      </w:r>
      <w:r>
        <w:rPr>
          <w:rFonts w:hint="eastAsia" w:eastAsia="Times New Roman"/>
          <w:b/>
          <w:color w:val="auto"/>
          <w:highlight w:val="none"/>
          <w:lang w:val="en-US" w:eastAsia="zh-CN"/>
        </w:rPr>
        <w:t xml:space="preserve">  </w:t>
      </w:r>
      <w:r>
        <w:rPr>
          <w:rFonts w:hint="eastAsia"/>
          <w:color w:val="auto"/>
          <w:highlight w:val="none"/>
        </w:rPr>
        <w:t>模块单元应在明显部位标明模块制造单位、项目名称、模块型号、制造日期、安装部位、安装方向及质量合格标志。</w:t>
      </w:r>
    </w:p>
    <w:p w14:paraId="338C1C14">
      <w:pPr>
        <w:ind w:firstLine="420"/>
        <w:rPr>
          <w:rFonts w:hint="eastAsia"/>
          <w:color w:val="auto"/>
          <w:highlight w:val="none"/>
        </w:rPr>
      </w:pPr>
      <w:r>
        <w:rPr>
          <w:rFonts w:hint="eastAsia"/>
          <w:color w:val="auto"/>
          <w:highlight w:val="none"/>
        </w:rPr>
        <w:t>检查数量：全数检查。</w:t>
      </w:r>
    </w:p>
    <w:p w14:paraId="60A6157E">
      <w:pPr>
        <w:ind w:firstLine="420"/>
        <w:rPr>
          <w:rFonts w:hint="eastAsia"/>
          <w:color w:val="auto"/>
          <w:highlight w:val="none"/>
        </w:rPr>
      </w:pPr>
      <w:r>
        <w:rPr>
          <w:rFonts w:hint="eastAsia"/>
          <w:color w:val="auto"/>
          <w:highlight w:val="none"/>
        </w:rPr>
        <w:t>检验方法：观察检查。</w:t>
      </w:r>
    </w:p>
    <w:p w14:paraId="45304036">
      <w:pPr>
        <w:pStyle w:val="4"/>
        <w:numPr>
          <w:ilvl w:val="1"/>
          <w:numId w:val="0"/>
        </w:numPr>
        <w:rPr>
          <w:color w:val="auto"/>
          <w:highlight w:val="none"/>
        </w:rPr>
      </w:pPr>
      <w:bookmarkStart w:id="242" w:name="_Toc9898"/>
      <w:bookmarkStart w:id="243" w:name="_Toc21867"/>
      <w:bookmarkStart w:id="244" w:name="_Toc30413"/>
      <w:bookmarkStart w:id="245" w:name="_Toc2475"/>
      <w:bookmarkStart w:id="246" w:name="_Toc27504"/>
      <w:r>
        <w:rPr>
          <w:rFonts w:eastAsia="Times New Roman"/>
          <w:b/>
          <w:color w:val="auto"/>
          <w:highlight w:val="none"/>
        </w:rPr>
        <w:t>10.3</w:t>
      </w:r>
      <w:r>
        <w:rPr>
          <w:rFonts w:hint="eastAsia" w:eastAsia="宋体"/>
          <w:b/>
          <w:color w:val="auto"/>
          <w:highlight w:val="none"/>
          <w:lang w:val="en-US" w:eastAsia="zh-CN"/>
        </w:rPr>
        <w:t xml:space="preserve">  </w:t>
      </w:r>
      <w:r>
        <w:rPr>
          <w:rFonts w:hint="eastAsia"/>
          <w:color w:val="auto"/>
          <w:highlight w:val="none"/>
        </w:rPr>
        <w:t>模块单元安装与连接验收</w:t>
      </w:r>
      <w:bookmarkEnd w:id="242"/>
      <w:bookmarkEnd w:id="243"/>
      <w:bookmarkEnd w:id="244"/>
      <w:bookmarkEnd w:id="245"/>
      <w:bookmarkEnd w:id="246"/>
    </w:p>
    <w:p w14:paraId="421B5295">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10.3.1</w:t>
      </w:r>
      <w:r>
        <w:rPr>
          <w:rFonts w:hint="eastAsia"/>
          <w:b/>
          <w:color w:val="auto"/>
          <w:highlight w:val="none"/>
          <w:lang w:val="en-US" w:eastAsia="zh-CN"/>
        </w:rPr>
        <w:t xml:space="preserve">  </w:t>
      </w:r>
      <w:r>
        <w:rPr>
          <w:rFonts w:hint="eastAsia"/>
          <w:color w:val="auto"/>
          <w:highlight w:val="none"/>
        </w:rPr>
        <w:t>焊接工程验收应符合现行国家标准《钢结构工程施工质量验收标准》GB 50205的有关规定，在焊前检查、焊中检验和焊后检验的基础上应按设计文件和现行国家标准《钢结构焊接规范》GB 50661的规定执行。</w:t>
      </w:r>
    </w:p>
    <w:p w14:paraId="0B8005A2">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10.3.2</w:t>
      </w:r>
      <w:r>
        <w:rPr>
          <w:rFonts w:hint="eastAsia"/>
          <w:b/>
          <w:color w:val="auto"/>
          <w:highlight w:val="none"/>
          <w:lang w:val="en-US" w:eastAsia="zh-CN"/>
        </w:rPr>
        <w:t xml:space="preserve">  </w:t>
      </w:r>
      <w:r>
        <w:rPr>
          <w:rFonts w:hint="eastAsia"/>
          <w:color w:val="auto"/>
          <w:highlight w:val="none"/>
        </w:rPr>
        <w:t>紧固件连接工程应按现行国家标准《钢结构工程施工质量验收标准》GB 50205中规定的质量验收方法和质量验收项目执行，并应符合现行行业标准《钢结构高强度螺栓连接技术规程》JGJ 82的有关规定。</w:t>
      </w:r>
    </w:p>
    <w:p w14:paraId="0D79D41D">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10.3.3</w:t>
      </w:r>
      <w:r>
        <w:rPr>
          <w:rFonts w:hint="eastAsia"/>
          <w:b/>
          <w:color w:val="auto"/>
          <w:highlight w:val="none"/>
          <w:lang w:val="en-US" w:eastAsia="zh-CN"/>
        </w:rPr>
        <w:t xml:space="preserve">  </w:t>
      </w:r>
      <w:r>
        <w:rPr>
          <w:rFonts w:hint="eastAsia"/>
          <w:color w:val="auto"/>
          <w:highlight w:val="none"/>
        </w:rPr>
        <w:t>铸钢件的品种、规格、性能应满足设计要求并符合</w:t>
      </w:r>
      <w:r>
        <w:rPr>
          <w:rFonts w:hint="eastAsia"/>
          <w:color w:val="auto"/>
          <w:highlight w:val="none"/>
          <w:lang w:eastAsia="zh-CN"/>
        </w:rPr>
        <w:t>有关</w:t>
      </w:r>
      <w:r>
        <w:rPr>
          <w:rFonts w:hint="eastAsia"/>
          <w:color w:val="auto"/>
          <w:highlight w:val="none"/>
        </w:rPr>
        <w:t>国家现行标准的规定，应按国家抽取试件进行屈服强度、抗拉强度、伸长率和端口尺寸偏差的检验。</w:t>
      </w:r>
    </w:p>
    <w:p w14:paraId="3FE7075D">
      <w:pPr>
        <w:widowControl/>
        <w:tabs>
          <w:tab w:val="left" w:pos="0"/>
        </w:tabs>
        <w:ind w:firstLine="420"/>
        <w:rPr>
          <w:color w:val="auto"/>
          <w:highlight w:val="none"/>
        </w:rPr>
      </w:pPr>
      <w:r>
        <w:rPr>
          <w:rFonts w:hint="eastAsia"/>
          <w:color w:val="auto"/>
          <w:highlight w:val="none"/>
        </w:rPr>
        <w:t>检查数量</w:t>
      </w:r>
      <w:r>
        <w:rPr>
          <w:rFonts w:hint="eastAsia"/>
          <w:color w:val="auto"/>
          <w:highlight w:val="none"/>
          <w:lang w:eastAsia="zh-CN"/>
        </w:rPr>
        <w:t>：</w:t>
      </w:r>
      <w:r>
        <w:rPr>
          <w:rFonts w:hint="eastAsia"/>
          <w:color w:val="auto"/>
          <w:highlight w:val="none"/>
        </w:rPr>
        <w:t>质量证明文件全数检查，抽样数量按进场批次和产品抽样检验方案确定。</w:t>
      </w:r>
    </w:p>
    <w:p w14:paraId="20DA2FAC">
      <w:pPr>
        <w:widowControl/>
        <w:tabs>
          <w:tab w:val="left" w:pos="0"/>
        </w:tabs>
        <w:ind w:firstLine="420"/>
        <w:rPr>
          <w:color w:val="auto"/>
          <w:highlight w:val="none"/>
        </w:rPr>
      </w:pPr>
      <w:r>
        <w:rPr>
          <w:rFonts w:hint="eastAsia"/>
          <w:color w:val="auto"/>
          <w:highlight w:val="none"/>
        </w:rPr>
        <w:t>检查方法</w:t>
      </w:r>
      <w:r>
        <w:rPr>
          <w:rFonts w:hint="eastAsia"/>
          <w:color w:val="auto"/>
          <w:highlight w:val="none"/>
          <w:lang w:eastAsia="zh-CN"/>
        </w:rPr>
        <w:t>：</w:t>
      </w:r>
      <w:r>
        <w:rPr>
          <w:rFonts w:hint="eastAsia"/>
          <w:color w:val="auto"/>
          <w:highlight w:val="none"/>
        </w:rPr>
        <w:t>检查质量证明文件和抽样检验报告。</w:t>
      </w:r>
    </w:p>
    <w:p w14:paraId="5AB4840C">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10.3.4</w:t>
      </w:r>
      <w:r>
        <w:rPr>
          <w:rFonts w:hint="eastAsia"/>
          <w:b/>
          <w:color w:val="auto"/>
          <w:highlight w:val="none"/>
          <w:lang w:val="en-US" w:eastAsia="zh-CN"/>
        </w:rPr>
        <w:t xml:space="preserve">  </w:t>
      </w:r>
      <w:r>
        <w:rPr>
          <w:rFonts w:hint="eastAsia"/>
          <w:color w:val="auto"/>
          <w:highlight w:val="none"/>
        </w:rPr>
        <w:t>钢拉杆的质量验收方法和质量验收项目应满足设计要求并符合现行国家标准《钢结构工程施工质量验收标准》GB 50205 的有关规定。</w:t>
      </w:r>
    </w:p>
    <w:p w14:paraId="38C81042">
      <w:pPr>
        <w:widowControl/>
        <w:tabs>
          <w:tab w:val="left" w:pos="0"/>
        </w:tabs>
        <w:ind w:firstLine="420"/>
        <w:rPr>
          <w:rFonts w:hint="eastAsia"/>
          <w:color w:val="auto"/>
          <w:highlight w:val="none"/>
        </w:rPr>
      </w:pPr>
      <w:r>
        <w:rPr>
          <w:rFonts w:hint="eastAsia"/>
          <w:color w:val="auto"/>
          <w:highlight w:val="none"/>
        </w:rPr>
        <w:t>检查数量</w:t>
      </w:r>
      <w:r>
        <w:rPr>
          <w:rFonts w:hint="eastAsia"/>
          <w:color w:val="auto"/>
          <w:highlight w:val="none"/>
          <w:lang w:eastAsia="zh-CN"/>
        </w:rPr>
        <w:t>：</w:t>
      </w:r>
      <w:r>
        <w:rPr>
          <w:rFonts w:hint="eastAsia"/>
          <w:color w:val="auto"/>
          <w:highlight w:val="none"/>
        </w:rPr>
        <w:t>质量证明文件全数检查，抽样数量按进场批次和产品抽样检验方案确定。</w:t>
      </w:r>
    </w:p>
    <w:p w14:paraId="54AF52B8">
      <w:pPr>
        <w:widowControl/>
        <w:tabs>
          <w:tab w:val="left" w:pos="0"/>
        </w:tabs>
        <w:ind w:firstLine="420"/>
        <w:rPr>
          <w:color w:val="auto"/>
          <w:highlight w:val="none"/>
        </w:rPr>
      </w:pPr>
      <w:r>
        <w:rPr>
          <w:rFonts w:hint="eastAsia"/>
          <w:color w:val="auto"/>
          <w:highlight w:val="none"/>
        </w:rPr>
        <w:t>检查方法</w:t>
      </w:r>
      <w:r>
        <w:rPr>
          <w:rFonts w:hint="eastAsia"/>
          <w:color w:val="auto"/>
          <w:highlight w:val="none"/>
          <w:lang w:eastAsia="zh-CN"/>
        </w:rPr>
        <w:t>：</w:t>
      </w:r>
      <w:r>
        <w:rPr>
          <w:rFonts w:hint="eastAsia"/>
          <w:color w:val="auto"/>
          <w:highlight w:val="none"/>
        </w:rPr>
        <w:t>检查质量证明文件和抽样检验报告。</w:t>
      </w:r>
    </w:p>
    <w:p w14:paraId="65492342">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10.3.5</w:t>
      </w:r>
      <w:r>
        <w:rPr>
          <w:rFonts w:hint="eastAsia"/>
          <w:b/>
          <w:color w:val="auto"/>
          <w:highlight w:val="none"/>
          <w:lang w:val="en-US" w:eastAsia="zh-CN"/>
        </w:rPr>
        <w:t xml:space="preserve">  </w:t>
      </w:r>
      <w:r>
        <w:rPr>
          <w:rFonts w:hint="eastAsia"/>
          <w:color w:val="auto"/>
          <w:highlight w:val="none"/>
        </w:rPr>
        <w:t>钢拉杆接头型式检验的检验方法和检验项目应符合现行行业标准《钢筋机械连接技术规程》JGJ107 的有关规定，并应出具相应的型式检验报告。</w:t>
      </w:r>
    </w:p>
    <w:p w14:paraId="5C15EE11">
      <w:pPr>
        <w:widowControl/>
        <w:tabs>
          <w:tab w:val="left" w:pos="0"/>
        </w:tabs>
        <w:ind w:firstLine="420"/>
        <w:rPr>
          <w:color w:val="auto"/>
          <w:highlight w:val="none"/>
        </w:rPr>
      </w:pPr>
      <w:r>
        <w:rPr>
          <w:rFonts w:hint="eastAsia"/>
          <w:color w:val="auto"/>
          <w:highlight w:val="none"/>
        </w:rPr>
        <w:t>检查数量</w:t>
      </w:r>
      <w:r>
        <w:rPr>
          <w:rFonts w:hint="eastAsia"/>
          <w:color w:val="auto"/>
          <w:highlight w:val="none"/>
          <w:lang w:eastAsia="zh-CN"/>
        </w:rPr>
        <w:t>：</w:t>
      </w:r>
      <w:r>
        <w:rPr>
          <w:rFonts w:hint="eastAsia"/>
          <w:color w:val="auto"/>
          <w:highlight w:val="none"/>
        </w:rPr>
        <w:t>型式检验报告和质量证明文件全数检查。</w:t>
      </w:r>
    </w:p>
    <w:p w14:paraId="0D436770">
      <w:pPr>
        <w:widowControl/>
        <w:tabs>
          <w:tab w:val="left" w:pos="0"/>
        </w:tabs>
        <w:ind w:firstLine="420"/>
        <w:rPr>
          <w:color w:val="auto"/>
          <w:highlight w:val="none"/>
        </w:rPr>
      </w:pPr>
      <w:r>
        <w:rPr>
          <w:rFonts w:hint="eastAsia"/>
          <w:color w:val="auto"/>
          <w:highlight w:val="none"/>
        </w:rPr>
        <w:t>检查方法</w:t>
      </w:r>
      <w:r>
        <w:rPr>
          <w:rFonts w:hint="eastAsia"/>
          <w:color w:val="auto"/>
          <w:highlight w:val="none"/>
          <w:lang w:eastAsia="zh-CN"/>
        </w:rPr>
        <w:t>：</w:t>
      </w:r>
      <w:r>
        <w:rPr>
          <w:rFonts w:hint="eastAsia"/>
          <w:color w:val="auto"/>
          <w:highlight w:val="none"/>
        </w:rPr>
        <w:t>检查质量证明文件和型式检验报告。</w:t>
      </w:r>
    </w:p>
    <w:p w14:paraId="53C6A71B">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10.3.6</w:t>
      </w:r>
      <w:r>
        <w:rPr>
          <w:rFonts w:hint="eastAsia"/>
          <w:b/>
          <w:color w:val="auto"/>
          <w:highlight w:val="none"/>
          <w:lang w:val="en-US" w:eastAsia="zh-CN"/>
        </w:rPr>
        <w:t xml:space="preserve">  </w:t>
      </w:r>
      <w:r>
        <w:rPr>
          <w:rFonts w:hint="eastAsia"/>
          <w:color w:val="auto"/>
          <w:highlight w:val="none"/>
        </w:rPr>
        <w:t>模块单元之间采用螺纹拉杆连接时</w:t>
      </w:r>
      <w:r>
        <w:rPr>
          <w:rFonts w:hint="eastAsia"/>
          <w:color w:val="auto"/>
          <w:highlight w:val="none"/>
          <w:lang w:eastAsia="zh-CN"/>
        </w:rPr>
        <w:t>，</w:t>
      </w:r>
      <w:r>
        <w:rPr>
          <w:rFonts w:hint="eastAsia"/>
          <w:color w:val="auto"/>
          <w:highlight w:val="none"/>
        </w:rPr>
        <w:t>有效连接长度和拧紧扭矩值应满足设计要求，上层模块单元的安装应在连接检验合格后进行，并宜保存规范的施工检验影像记录备查。</w:t>
      </w:r>
    </w:p>
    <w:p w14:paraId="76F13702">
      <w:pPr>
        <w:ind w:firstLine="420"/>
        <w:rPr>
          <w:color w:val="auto"/>
          <w:highlight w:val="none"/>
        </w:rPr>
      </w:pPr>
      <w:r>
        <w:rPr>
          <w:color w:val="auto"/>
          <w:highlight w:val="none"/>
        </w:rPr>
        <w:t>检查数量</w:t>
      </w:r>
      <w:r>
        <w:rPr>
          <w:rFonts w:hint="eastAsia"/>
          <w:color w:val="auto"/>
          <w:highlight w:val="none"/>
          <w:lang w:eastAsia="zh-CN"/>
        </w:rPr>
        <w:t>：</w:t>
      </w:r>
      <w:r>
        <w:rPr>
          <w:color w:val="auto"/>
          <w:highlight w:val="none"/>
        </w:rPr>
        <w:t>全数检查。</w:t>
      </w:r>
    </w:p>
    <w:p w14:paraId="147C5AFF">
      <w:pPr>
        <w:widowControl/>
        <w:tabs>
          <w:tab w:val="left" w:pos="0"/>
        </w:tabs>
        <w:ind w:firstLine="420"/>
        <w:rPr>
          <w:color w:val="auto"/>
          <w:highlight w:val="none"/>
        </w:rPr>
      </w:pPr>
      <w:r>
        <w:rPr>
          <w:rFonts w:hint="eastAsia"/>
          <w:color w:val="auto"/>
          <w:highlight w:val="none"/>
        </w:rPr>
        <w:t>检查方法</w:t>
      </w:r>
      <w:r>
        <w:rPr>
          <w:rFonts w:hint="eastAsia"/>
          <w:color w:val="auto"/>
          <w:highlight w:val="none"/>
          <w:lang w:eastAsia="zh-CN"/>
        </w:rPr>
        <w:t>：</w:t>
      </w:r>
      <w:r>
        <w:rPr>
          <w:rFonts w:hint="eastAsia"/>
          <w:color w:val="auto"/>
          <w:highlight w:val="none"/>
        </w:rPr>
        <w:t>检查施工方案，尺量，检查扭力扳手标定记录。</w:t>
      </w:r>
    </w:p>
    <w:p w14:paraId="25847BDD">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10.3.7</w:t>
      </w:r>
      <w:r>
        <w:rPr>
          <w:rFonts w:hint="eastAsia"/>
          <w:b/>
          <w:color w:val="auto"/>
          <w:highlight w:val="none"/>
          <w:lang w:val="en-US" w:eastAsia="zh-CN"/>
        </w:rPr>
        <w:t xml:space="preserve">  </w:t>
      </w:r>
      <w:r>
        <w:rPr>
          <w:rFonts w:hint="eastAsia"/>
          <w:color w:val="auto"/>
          <w:highlight w:val="none"/>
        </w:rPr>
        <w:t>模块单元之间采用灌浆连接时，灌浆料或灌浆用混凝土的强度等级应符合设计要求。</w:t>
      </w:r>
    </w:p>
    <w:p w14:paraId="1329EA1B">
      <w:pPr>
        <w:widowControl/>
        <w:tabs>
          <w:tab w:val="left" w:pos="0"/>
        </w:tabs>
        <w:ind w:firstLine="420"/>
        <w:rPr>
          <w:color w:val="auto"/>
          <w:highlight w:val="none"/>
        </w:rPr>
      </w:pPr>
      <w:r>
        <w:rPr>
          <w:rFonts w:hint="eastAsia"/>
          <w:color w:val="auto"/>
          <w:highlight w:val="none"/>
        </w:rPr>
        <w:t>检查数量</w:t>
      </w:r>
      <w:r>
        <w:rPr>
          <w:rFonts w:hint="eastAsia"/>
          <w:color w:val="auto"/>
          <w:highlight w:val="none"/>
          <w:lang w:eastAsia="zh-CN"/>
        </w:rPr>
        <w:t>：</w:t>
      </w:r>
      <w:r>
        <w:rPr>
          <w:rFonts w:hint="eastAsia"/>
          <w:color w:val="auto"/>
          <w:highlight w:val="none"/>
        </w:rPr>
        <w:t>全数检查。</w:t>
      </w:r>
    </w:p>
    <w:p w14:paraId="3158F6C0">
      <w:pPr>
        <w:widowControl/>
        <w:tabs>
          <w:tab w:val="left" w:pos="0"/>
        </w:tabs>
        <w:ind w:firstLine="420"/>
        <w:rPr>
          <w:color w:val="auto"/>
          <w:highlight w:val="none"/>
        </w:rPr>
      </w:pPr>
      <w:r>
        <w:rPr>
          <w:rFonts w:hint="eastAsia"/>
          <w:color w:val="auto"/>
          <w:highlight w:val="none"/>
        </w:rPr>
        <w:t>检查方法</w:t>
      </w:r>
      <w:r>
        <w:rPr>
          <w:rFonts w:hint="eastAsia"/>
          <w:color w:val="auto"/>
          <w:highlight w:val="none"/>
          <w:lang w:eastAsia="zh-CN"/>
        </w:rPr>
        <w:t>：</w:t>
      </w:r>
      <w:r>
        <w:rPr>
          <w:rFonts w:hint="eastAsia"/>
          <w:color w:val="auto"/>
          <w:highlight w:val="none"/>
        </w:rPr>
        <w:t>检查试件强度试验报告。</w:t>
      </w:r>
    </w:p>
    <w:p w14:paraId="283EAD54">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10.3.8</w:t>
      </w:r>
      <w:r>
        <w:rPr>
          <w:rFonts w:hint="eastAsia"/>
          <w:b/>
          <w:color w:val="auto"/>
          <w:highlight w:val="none"/>
          <w:lang w:val="en-US" w:eastAsia="zh-CN"/>
        </w:rPr>
        <w:t xml:space="preserve">  </w:t>
      </w:r>
      <w:r>
        <w:rPr>
          <w:rFonts w:hint="eastAsia"/>
          <w:color w:val="auto"/>
          <w:highlight w:val="none"/>
        </w:rPr>
        <w:t>灌浆料或灌浆用混凝土的工作性能和收缩性应符合设计要求和</w:t>
      </w:r>
      <w:r>
        <w:rPr>
          <w:rFonts w:hint="eastAsia"/>
          <w:color w:val="auto"/>
          <w:highlight w:val="none"/>
          <w:lang w:eastAsia="zh-CN"/>
        </w:rPr>
        <w:t>有关</w:t>
      </w:r>
      <w:r>
        <w:rPr>
          <w:rFonts w:hint="eastAsia"/>
          <w:color w:val="auto"/>
          <w:highlight w:val="none"/>
        </w:rPr>
        <w:t>国家现行标准的规定。</w:t>
      </w:r>
    </w:p>
    <w:p w14:paraId="31D431AD">
      <w:pPr>
        <w:widowControl/>
        <w:tabs>
          <w:tab w:val="left" w:pos="0"/>
        </w:tabs>
        <w:ind w:firstLine="420"/>
        <w:rPr>
          <w:color w:val="auto"/>
          <w:highlight w:val="none"/>
        </w:rPr>
      </w:pPr>
      <w:r>
        <w:rPr>
          <w:rFonts w:hint="eastAsia"/>
          <w:color w:val="auto"/>
          <w:highlight w:val="none"/>
        </w:rPr>
        <w:t>检查数量</w:t>
      </w:r>
      <w:r>
        <w:rPr>
          <w:rFonts w:hint="eastAsia"/>
          <w:color w:val="auto"/>
          <w:highlight w:val="none"/>
          <w:lang w:eastAsia="zh-CN"/>
        </w:rPr>
        <w:t>：</w:t>
      </w:r>
      <w:r>
        <w:rPr>
          <w:rFonts w:hint="eastAsia"/>
          <w:color w:val="auto"/>
          <w:highlight w:val="none"/>
        </w:rPr>
        <w:t>全数检查。</w:t>
      </w:r>
    </w:p>
    <w:p w14:paraId="64618F7C">
      <w:pPr>
        <w:widowControl/>
        <w:tabs>
          <w:tab w:val="left" w:pos="0"/>
        </w:tabs>
        <w:ind w:firstLine="420"/>
        <w:rPr>
          <w:color w:val="auto"/>
          <w:highlight w:val="none"/>
        </w:rPr>
      </w:pPr>
      <w:r>
        <w:rPr>
          <w:rFonts w:hint="eastAsia"/>
          <w:color w:val="auto"/>
          <w:highlight w:val="none"/>
        </w:rPr>
        <w:t>检查方法</w:t>
      </w:r>
      <w:r>
        <w:rPr>
          <w:rFonts w:hint="eastAsia"/>
          <w:color w:val="auto"/>
          <w:highlight w:val="none"/>
          <w:lang w:eastAsia="zh-CN"/>
        </w:rPr>
        <w:t>：</w:t>
      </w:r>
      <w:r>
        <w:rPr>
          <w:rFonts w:hint="eastAsia"/>
          <w:color w:val="auto"/>
          <w:highlight w:val="none"/>
        </w:rPr>
        <w:t>检查质量证明文件和抽样检验报告。</w:t>
      </w:r>
    </w:p>
    <w:p w14:paraId="1A45FB4D">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10.3.9</w:t>
      </w:r>
      <w:r>
        <w:rPr>
          <w:rFonts w:hint="eastAsia"/>
          <w:b/>
          <w:color w:val="auto"/>
          <w:highlight w:val="none"/>
          <w:lang w:val="en-US" w:eastAsia="zh-CN"/>
        </w:rPr>
        <w:t xml:space="preserve">  </w:t>
      </w:r>
      <w:r>
        <w:rPr>
          <w:rFonts w:hint="eastAsia"/>
          <w:color w:val="auto"/>
          <w:highlight w:val="none"/>
        </w:rPr>
        <w:t>灌浆用混凝土的运输、浇筑及间歇的全部时间不应超过混凝土的初凝时间，同一施工节点内混凝土应连续浇筑。</w:t>
      </w:r>
    </w:p>
    <w:p w14:paraId="43BC07A2">
      <w:pPr>
        <w:ind w:firstLine="420"/>
        <w:rPr>
          <w:color w:val="auto"/>
          <w:highlight w:val="none"/>
        </w:rPr>
      </w:pPr>
      <w:r>
        <w:rPr>
          <w:rFonts w:hint="eastAsia"/>
          <w:color w:val="auto"/>
          <w:highlight w:val="none"/>
        </w:rPr>
        <w:t>检查数量</w:t>
      </w:r>
      <w:r>
        <w:rPr>
          <w:rFonts w:hint="eastAsia"/>
          <w:color w:val="auto"/>
          <w:highlight w:val="none"/>
          <w:lang w:eastAsia="zh-CN"/>
        </w:rPr>
        <w:t>：</w:t>
      </w:r>
      <w:r>
        <w:rPr>
          <w:rFonts w:hint="eastAsia"/>
          <w:color w:val="auto"/>
          <w:highlight w:val="none"/>
        </w:rPr>
        <w:t>全数检查。</w:t>
      </w:r>
    </w:p>
    <w:p w14:paraId="2F504B4B">
      <w:pPr>
        <w:ind w:firstLine="420"/>
        <w:rPr>
          <w:color w:val="auto"/>
          <w:highlight w:val="none"/>
        </w:rPr>
      </w:pPr>
      <w:r>
        <w:rPr>
          <w:color w:val="auto"/>
          <w:highlight w:val="none"/>
        </w:rPr>
        <w:t>检查方法</w:t>
      </w:r>
      <w:r>
        <w:rPr>
          <w:rFonts w:hint="eastAsia"/>
          <w:color w:val="auto"/>
          <w:highlight w:val="none"/>
          <w:lang w:eastAsia="zh-CN"/>
        </w:rPr>
        <w:t>：</w:t>
      </w:r>
      <w:r>
        <w:rPr>
          <w:color w:val="auto"/>
          <w:highlight w:val="none"/>
        </w:rPr>
        <w:t>观察检查，检查施工记录。</w:t>
      </w:r>
    </w:p>
    <w:p w14:paraId="16F99C36">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10.3.10</w:t>
      </w:r>
      <w:r>
        <w:rPr>
          <w:rFonts w:hint="eastAsia"/>
          <w:b/>
          <w:color w:val="auto"/>
          <w:highlight w:val="none"/>
          <w:lang w:val="en-US" w:eastAsia="zh-CN"/>
        </w:rPr>
        <w:t xml:space="preserve">  </w:t>
      </w:r>
      <w:r>
        <w:rPr>
          <w:rFonts w:hint="eastAsia"/>
          <w:color w:val="auto"/>
          <w:highlight w:val="none"/>
        </w:rPr>
        <w:t>灌浆料或灌浆用混凝土浇筑应密实。</w:t>
      </w:r>
    </w:p>
    <w:p w14:paraId="598A7885">
      <w:pPr>
        <w:widowControl/>
        <w:numPr>
          <w:ilvl w:val="255"/>
          <w:numId w:val="0"/>
        </w:numPr>
        <w:tabs>
          <w:tab w:val="left" w:pos="0"/>
        </w:tabs>
        <w:ind w:firstLine="420" w:firstLineChars="200"/>
        <w:rPr>
          <w:color w:val="auto"/>
          <w:highlight w:val="none"/>
        </w:rPr>
      </w:pPr>
      <w:r>
        <w:rPr>
          <w:color w:val="auto"/>
          <w:highlight w:val="none"/>
        </w:rPr>
        <w:t>检查数量</w:t>
      </w:r>
      <w:r>
        <w:rPr>
          <w:rFonts w:hint="eastAsia"/>
          <w:color w:val="auto"/>
          <w:highlight w:val="none"/>
          <w:lang w:eastAsia="zh-CN"/>
        </w:rPr>
        <w:t>：</w:t>
      </w:r>
      <w:r>
        <w:rPr>
          <w:color w:val="auto"/>
          <w:highlight w:val="none"/>
        </w:rPr>
        <w:t>全数检查。</w:t>
      </w:r>
    </w:p>
    <w:p w14:paraId="2334DCE7">
      <w:pPr>
        <w:widowControl/>
        <w:tabs>
          <w:tab w:val="left" w:pos="0"/>
        </w:tabs>
        <w:ind w:firstLine="420"/>
        <w:rPr>
          <w:color w:val="auto"/>
          <w:highlight w:val="none"/>
        </w:rPr>
      </w:pPr>
      <w:r>
        <w:rPr>
          <w:rFonts w:hint="eastAsia"/>
          <w:color w:val="auto"/>
          <w:highlight w:val="none"/>
        </w:rPr>
        <w:t>检查方法</w:t>
      </w:r>
      <w:r>
        <w:rPr>
          <w:rFonts w:hint="eastAsia"/>
          <w:color w:val="auto"/>
          <w:highlight w:val="none"/>
          <w:lang w:eastAsia="zh-CN"/>
        </w:rPr>
        <w:t>：</w:t>
      </w:r>
      <w:r>
        <w:rPr>
          <w:rFonts w:hint="eastAsia"/>
          <w:color w:val="auto"/>
          <w:highlight w:val="none"/>
        </w:rPr>
        <w:t>检查灌浆工艺试验报告或混凝土浇筑工艺试验报告和施工记录。</w:t>
      </w:r>
    </w:p>
    <w:p w14:paraId="1D830072">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10.3.11</w:t>
      </w:r>
      <w:r>
        <w:rPr>
          <w:rFonts w:hint="eastAsia"/>
          <w:b/>
          <w:color w:val="auto"/>
          <w:highlight w:val="none"/>
          <w:lang w:val="en-US" w:eastAsia="zh-CN"/>
        </w:rPr>
        <w:t xml:space="preserve">  </w:t>
      </w:r>
      <w:r>
        <w:rPr>
          <w:rFonts w:hint="eastAsia"/>
          <w:color w:val="auto"/>
          <w:highlight w:val="none"/>
        </w:rPr>
        <w:t>模块单元的基础预埋板平面位置、顶面标高、支承面水平度及地脚螺栓位置的允许偏差应符合本导则表</w:t>
      </w:r>
      <w:r>
        <w:rPr>
          <w:rFonts w:hint="eastAsia"/>
          <w:color w:val="auto"/>
          <w:highlight w:val="none"/>
          <w:lang w:eastAsia="zh-CN"/>
        </w:rPr>
        <w:t>9.2.4</w:t>
      </w:r>
      <w:r>
        <w:rPr>
          <w:rFonts w:hint="eastAsia"/>
          <w:color w:val="auto"/>
          <w:highlight w:val="none"/>
        </w:rPr>
        <w:t>的规定；建筑底部模块单元连接板的平面位置、支承面标高以及板顶水平度的允许偏差应符合本导则表</w:t>
      </w:r>
      <w:r>
        <w:rPr>
          <w:rFonts w:hint="eastAsia"/>
          <w:color w:val="auto"/>
          <w:highlight w:val="none"/>
          <w:lang w:eastAsia="zh-CN"/>
        </w:rPr>
        <w:t>9.2.4</w:t>
      </w:r>
      <w:r>
        <w:rPr>
          <w:rFonts w:hint="eastAsia"/>
          <w:color w:val="auto"/>
          <w:highlight w:val="none"/>
        </w:rPr>
        <w:t>的规定；模块单元底座中心线对定位轴线的偏移、模块单元间连接板顶标高与设计标高之间高差以及模块单元间连接板顶水平度的允许偏差应符合本导则表9.2.8的规定。</w:t>
      </w:r>
    </w:p>
    <w:p w14:paraId="5943A972">
      <w:pPr>
        <w:widowControl/>
        <w:tabs>
          <w:tab w:val="left" w:pos="0"/>
        </w:tabs>
        <w:ind w:firstLine="480" w:firstLineChars="0"/>
        <w:rPr>
          <w:color w:val="auto"/>
          <w:highlight w:val="none"/>
        </w:rPr>
      </w:pPr>
      <w:r>
        <w:rPr>
          <w:rFonts w:hint="eastAsia"/>
          <w:color w:val="auto"/>
          <w:highlight w:val="none"/>
        </w:rPr>
        <w:t>检查</w:t>
      </w:r>
      <w:r>
        <w:rPr>
          <w:color w:val="auto"/>
          <w:highlight w:val="none"/>
        </w:rPr>
        <w:t>数量：全数检查。</w:t>
      </w:r>
    </w:p>
    <w:p w14:paraId="0324D5C5">
      <w:pPr>
        <w:widowControl/>
        <w:tabs>
          <w:tab w:val="left" w:pos="0"/>
        </w:tabs>
        <w:ind w:firstLine="480" w:firstLineChars="0"/>
        <w:rPr>
          <w:color w:val="auto"/>
          <w:highlight w:val="none"/>
        </w:rPr>
      </w:pPr>
      <w:r>
        <w:rPr>
          <w:color w:val="auto"/>
          <w:highlight w:val="none"/>
        </w:rPr>
        <w:t>检验方法：采用钢尺、水</w:t>
      </w:r>
      <w:r>
        <w:rPr>
          <w:rFonts w:hint="eastAsia"/>
          <w:color w:val="auto"/>
          <w:highlight w:val="none"/>
        </w:rPr>
        <w:t>平尺、经纬仪、水准仪、全站仪等测量。</w:t>
      </w:r>
    </w:p>
    <w:p w14:paraId="756E6A30">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10.3.12</w:t>
      </w:r>
      <w:r>
        <w:rPr>
          <w:rFonts w:hint="eastAsia"/>
          <w:b/>
          <w:color w:val="auto"/>
          <w:highlight w:val="none"/>
          <w:lang w:val="en-US" w:eastAsia="zh-CN"/>
        </w:rPr>
        <w:t xml:space="preserve">  </w:t>
      </w:r>
      <w:r>
        <w:rPr>
          <w:rFonts w:hint="eastAsia"/>
          <w:color w:val="auto"/>
          <w:highlight w:val="none"/>
        </w:rPr>
        <w:t>单层模块单元安装垂直度、模块单元建筑整体垂直度及整体平面弯曲允许偏差应符合本导则表</w:t>
      </w:r>
      <w:r>
        <w:rPr>
          <w:rFonts w:hint="eastAsia"/>
          <w:color w:val="auto"/>
          <w:highlight w:val="none"/>
          <w:lang w:eastAsia="zh-CN"/>
        </w:rPr>
        <w:t>9.2.10</w:t>
      </w:r>
      <w:r>
        <w:rPr>
          <w:rFonts w:hint="eastAsia"/>
          <w:color w:val="auto"/>
          <w:highlight w:val="none"/>
        </w:rPr>
        <w:t>的规定。</w:t>
      </w:r>
    </w:p>
    <w:p w14:paraId="55BD3CE8">
      <w:pPr>
        <w:widowControl/>
        <w:tabs>
          <w:tab w:val="left" w:pos="0"/>
        </w:tabs>
        <w:ind w:firstLine="480" w:firstLineChars="0"/>
        <w:rPr>
          <w:color w:val="auto"/>
          <w:highlight w:val="none"/>
        </w:rPr>
      </w:pPr>
      <w:r>
        <w:rPr>
          <w:rFonts w:hint="eastAsia"/>
          <w:color w:val="auto"/>
          <w:highlight w:val="none"/>
        </w:rPr>
        <w:t>检查数量：对主要立面</w:t>
      </w:r>
      <w:r>
        <w:rPr>
          <w:color w:val="auto"/>
          <w:highlight w:val="none"/>
        </w:rPr>
        <w:t>全部检查。</w:t>
      </w:r>
    </w:p>
    <w:p w14:paraId="58C40259">
      <w:pPr>
        <w:widowControl/>
        <w:tabs>
          <w:tab w:val="left" w:pos="0"/>
        </w:tabs>
        <w:ind w:firstLine="480" w:firstLineChars="0"/>
        <w:rPr>
          <w:color w:val="auto"/>
          <w:highlight w:val="none"/>
        </w:rPr>
      </w:pPr>
      <w:r>
        <w:rPr>
          <w:color w:val="auto"/>
          <w:highlight w:val="none"/>
        </w:rPr>
        <w:t>检验方法：采用经纬仪、全站</w:t>
      </w:r>
      <w:r>
        <w:rPr>
          <w:rFonts w:hint="eastAsia"/>
          <w:color w:val="auto"/>
          <w:highlight w:val="none"/>
        </w:rPr>
        <w:t>仪等测量。</w:t>
      </w:r>
    </w:p>
    <w:p w14:paraId="7816EE44">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10.3.13</w:t>
      </w:r>
      <w:r>
        <w:rPr>
          <w:rFonts w:hint="eastAsia"/>
          <w:b/>
          <w:color w:val="auto"/>
          <w:highlight w:val="none"/>
          <w:lang w:val="en-US" w:eastAsia="zh-CN"/>
        </w:rPr>
        <w:t xml:space="preserve">  </w:t>
      </w:r>
      <w:r>
        <w:rPr>
          <w:rFonts w:hint="eastAsia"/>
          <w:color w:val="auto"/>
          <w:highlight w:val="none"/>
        </w:rPr>
        <w:t>防腐蚀涂装工程验收应符合国家现行标准《钢结构工程施工质量验收标准》GB 50205、《建筑防腐蚀工程施工规范》GB 50212、《建筑防腐蚀工程施工质量验收标准》GB 50224和《建筑钢结构防腐蚀技术规程》JGJ/T 251的有关规定。</w:t>
      </w:r>
    </w:p>
    <w:p w14:paraId="2CBE1C31">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10.3.14</w:t>
      </w:r>
      <w:r>
        <w:rPr>
          <w:rFonts w:hint="eastAsia"/>
          <w:b/>
          <w:color w:val="auto"/>
          <w:highlight w:val="none"/>
          <w:lang w:val="en-US" w:eastAsia="zh-CN"/>
        </w:rPr>
        <w:t xml:space="preserve">  </w:t>
      </w:r>
      <w:r>
        <w:rPr>
          <w:rFonts w:hint="eastAsia"/>
          <w:color w:val="auto"/>
          <w:highlight w:val="none"/>
        </w:rPr>
        <w:t>模块单元建筑钢结构防火涂料的</w:t>
      </w:r>
      <w:r>
        <w:rPr>
          <w:rFonts w:hint="eastAsia"/>
          <w:color w:val="auto"/>
          <w:highlight w:val="none"/>
          <w:lang w:eastAsia="zh-CN"/>
        </w:rPr>
        <w:t>黏结</w:t>
      </w:r>
      <w:r>
        <w:rPr>
          <w:rFonts w:hint="eastAsia"/>
          <w:color w:val="auto"/>
          <w:highlight w:val="none"/>
        </w:rPr>
        <w:t>强度、抗压强度应符合现行国家标准《钢结构工程施工质量验收标准》GB 50205的有关规定，试验方法应符合国家对建筑构件耐火试验的有关规定；防火板及其他防火包覆材料的厚度应符合现行国家标准《建筑设计防火规范》GB 50016中对耐火极限的设计规定。</w:t>
      </w:r>
    </w:p>
    <w:p w14:paraId="635285F2">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10.3.15</w:t>
      </w:r>
      <w:r>
        <w:rPr>
          <w:rFonts w:hint="eastAsia"/>
          <w:b/>
          <w:color w:val="auto"/>
          <w:highlight w:val="none"/>
          <w:lang w:val="en-US" w:eastAsia="zh-CN"/>
        </w:rPr>
        <w:t xml:space="preserve">  </w:t>
      </w:r>
      <w:r>
        <w:rPr>
          <w:rFonts w:hint="eastAsia"/>
          <w:color w:val="auto"/>
          <w:highlight w:val="none"/>
        </w:rPr>
        <w:t>地脚螺栓（锚栓）尺寸的允许偏差应符合本导则表</w:t>
      </w:r>
      <w:r>
        <w:rPr>
          <w:rFonts w:hint="eastAsia"/>
          <w:color w:val="auto"/>
          <w:highlight w:val="none"/>
          <w:lang w:eastAsia="zh-CN"/>
        </w:rPr>
        <w:t>9.2.4</w:t>
      </w:r>
      <w:r>
        <w:rPr>
          <w:rFonts w:hint="eastAsia"/>
          <w:color w:val="auto"/>
          <w:highlight w:val="none"/>
        </w:rPr>
        <w:t>的规定。</w:t>
      </w:r>
    </w:p>
    <w:p w14:paraId="767B8C52">
      <w:pPr>
        <w:ind w:firstLine="420"/>
        <w:rPr>
          <w:color w:val="auto"/>
          <w:highlight w:val="none"/>
        </w:rPr>
      </w:pPr>
      <w:r>
        <w:rPr>
          <w:rFonts w:hint="eastAsia"/>
          <w:color w:val="auto"/>
          <w:highlight w:val="none"/>
        </w:rPr>
        <w:t>检查数量：在同一检验批内，应抽查总数量的10%，且不应少于3个。</w:t>
      </w:r>
    </w:p>
    <w:p w14:paraId="50DADE6A">
      <w:pPr>
        <w:ind w:firstLine="420"/>
        <w:rPr>
          <w:color w:val="auto"/>
          <w:highlight w:val="none"/>
        </w:rPr>
      </w:pPr>
      <w:r>
        <w:rPr>
          <w:rFonts w:hint="eastAsia"/>
          <w:color w:val="auto"/>
          <w:highlight w:val="none"/>
        </w:rPr>
        <w:t>检验方法：钢尺检查。</w:t>
      </w:r>
    </w:p>
    <w:p w14:paraId="3A9B2D0D">
      <w:pPr>
        <w:pStyle w:val="4"/>
        <w:numPr>
          <w:ilvl w:val="1"/>
          <w:numId w:val="0"/>
        </w:numPr>
        <w:rPr>
          <w:color w:val="auto"/>
          <w:highlight w:val="none"/>
        </w:rPr>
      </w:pPr>
      <w:bookmarkStart w:id="247" w:name="_Toc9229"/>
      <w:bookmarkStart w:id="248" w:name="_Toc6513"/>
      <w:bookmarkStart w:id="249" w:name="_Toc18451"/>
      <w:bookmarkStart w:id="250" w:name="_Toc29951"/>
      <w:bookmarkStart w:id="251" w:name="_Toc9400"/>
      <w:r>
        <w:rPr>
          <w:rFonts w:eastAsia="Times New Roman"/>
          <w:b/>
          <w:color w:val="auto"/>
          <w:highlight w:val="none"/>
        </w:rPr>
        <w:t>10.4</w:t>
      </w:r>
      <w:r>
        <w:rPr>
          <w:rFonts w:hint="eastAsia" w:eastAsia="宋体"/>
          <w:b/>
          <w:color w:val="auto"/>
          <w:highlight w:val="none"/>
          <w:lang w:val="en-US" w:eastAsia="zh-CN"/>
        </w:rPr>
        <w:t xml:space="preserve">  </w:t>
      </w:r>
      <w:r>
        <w:rPr>
          <w:rFonts w:hint="eastAsia"/>
          <w:color w:val="auto"/>
          <w:highlight w:val="none"/>
        </w:rPr>
        <w:t>设备管线安装</w:t>
      </w:r>
      <w:bookmarkEnd w:id="247"/>
      <w:bookmarkEnd w:id="248"/>
      <w:bookmarkEnd w:id="249"/>
      <w:bookmarkEnd w:id="250"/>
      <w:bookmarkEnd w:id="251"/>
    </w:p>
    <w:p w14:paraId="56E71C93">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10.4.1</w:t>
      </w:r>
      <w:r>
        <w:rPr>
          <w:rFonts w:hint="eastAsia"/>
          <w:b/>
          <w:color w:val="auto"/>
          <w:highlight w:val="none"/>
          <w:lang w:val="en-US" w:eastAsia="zh-CN"/>
        </w:rPr>
        <w:t xml:space="preserve">  </w:t>
      </w:r>
      <w:r>
        <w:rPr>
          <w:rFonts w:hint="eastAsia"/>
          <w:color w:val="auto"/>
          <w:highlight w:val="none"/>
          <w:lang w:eastAsia="zh-CN"/>
        </w:rPr>
        <w:t>钢结构模块化建筑</w:t>
      </w:r>
      <w:r>
        <w:rPr>
          <w:rFonts w:hint="eastAsia"/>
          <w:color w:val="auto"/>
          <w:highlight w:val="none"/>
        </w:rPr>
        <w:t>给水、排水管线系统现场连接工程施工质量验收，除应符合现行国家标准《建筑给水排水及采暖工程施工质量验收规范》GB 50242的有关规定外，还应符合下列规定：</w:t>
      </w:r>
    </w:p>
    <w:p w14:paraId="201C4896">
      <w:pPr>
        <w:ind w:firstLine="420"/>
        <w:rPr>
          <w:color w:val="auto"/>
          <w:highlight w:val="none"/>
        </w:rPr>
      </w:pPr>
      <w:r>
        <w:rPr>
          <w:rFonts w:hint="eastAsia"/>
          <w:b/>
          <w:bCs/>
          <w:color w:val="auto"/>
          <w:highlight w:val="none"/>
        </w:rPr>
        <w:t>1</w:t>
      </w:r>
      <w:r>
        <w:rPr>
          <w:rFonts w:hint="eastAsia"/>
          <w:color w:val="auto"/>
          <w:highlight w:val="none"/>
          <w:lang w:eastAsia="zh-CN"/>
        </w:rPr>
        <w:t xml:space="preserve">  </w:t>
      </w:r>
      <w:r>
        <w:rPr>
          <w:rFonts w:hint="eastAsia"/>
          <w:color w:val="auto"/>
          <w:highlight w:val="none"/>
        </w:rPr>
        <w:t>给水管道和密闭水箱（罐）应做水压试验；</w:t>
      </w:r>
    </w:p>
    <w:p w14:paraId="5BDF9A0C">
      <w:pPr>
        <w:ind w:firstLine="420"/>
        <w:rPr>
          <w:color w:val="auto"/>
          <w:highlight w:val="none"/>
        </w:rPr>
      </w:pPr>
      <w:r>
        <w:rPr>
          <w:rFonts w:hint="eastAsia"/>
          <w:b/>
          <w:bCs/>
          <w:color w:val="auto"/>
          <w:highlight w:val="none"/>
        </w:rPr>
        <w:t>2</w:t>
      </w:r>
      <w:r>
        <w:rPr>
          <w:rFonts w:hint="eastAsia"/>
          <w:color w:val="auto"/>
          <w:highlight w:val="none"/>
          <w:lang w:eastAsia="zh-CN"/>
        </w:rPr>
        <w:t xml:space="preserve">  </w:t>
      </w:r>
      <w:r>
        <w:rPr>
          <w:rFonts w:hint="eastAsia"/>
          <w:color w:val="auto"/>
          <w:highlight w:val="none"/>
        </w:rPr>
        <w:t>阀门应进行强度和严密性试验；</w:t>
      </w:r>
    </w:p>
    <w:p w14:paraId="0D76892E">
      <w:pPr>
        <w:ind w:firstLine="420"/>
        <w:rPr>
          <w:color w:val="auto"/>
          <w:highlight w:val="none"/>
        </w:rPr>
      </w:pPr>
      <w:r>
        <w:rPr>
          <w:rFonts w:hint="eastAsia"/>
          <w:b/>
          <w:bCs/>
          <w:color w:val="auto"/>
          <w:highlight w:val="none"/>
        </w:rPr>
        <w:t>3</w:t>
      </w:r>
      <w:r>
        <w:rPr>
          <w:rFonts w:hint="eastAsia"/>
          <w:color w:val="auto"/>
          <w:highlight w:val="none"/>
          <w:lang w:eastAsia="zh-CN"/>
        </w:rPr>
        <w:t xml:space="preserve">  </w:t>
      </w:r>
      <w:r>
        <w:rPr>
          <w:rFonts w:hint="eastAsia"/>
          <w:color w:val="auto"/>
          <w:highlight w:val="none"/>
        </w:rPr>
        <w:t>敞口水箱应进行满水试验；</w:t>
      </w:r>
    </w:p>
    <w:p w14:paraId="420981D7">
      <w:pPr>
        <w:ind w:firstLine="420"/>
        <w:rPr>
          <w:color w:val="auto"/>
          <w:highlight w:val="none"/>
        </w:rPr>
      </w:pPr>
      <w:r>
        <w:rPr>
          <w:rFonts w:hint="eastAsia"/>
          <w:b/>
          <w:bCs/>
          <w:color w:val="auto"/>
          <w:highlight w:val="none"/>
        </w:rPr>
        <w:t>4</w:t>
      </w:r>
      <w:r>
        <w:rPr>
          <w:rFonts w:hint="eastAsia"/>
          <w:color w:val="auto"/>
          <w:highlight w:val="none"/>
          <w:lang w:eastAsia="zh-CN"/>
        </w:rPr>
        <w:t xml:space="preserve">  </w:t>
      </w:r>
      <w:r>
        <w:rPr>
          <w:rFonts w:hint="eastAsia"/>
          <w:color w:val="auto"/>
          <w:highlight w:val="none"/>
        </w:rPr>
        <w:t>隐蔽或埋地的排水管道在隐蔽前应做灌水试验；</w:t>
      </w:r>
    </w:p>
    <w:p w14:paraId="32B73C5D">
      <w:pPr>
        <w:ind w:firstLine="420"/>
        <w:rPr>
          <w:color w:val="auto"/>
          <w:highlight w:val="none"/>
        </w:rPr>
      </w:pPr>
      <w:r>
        <w:rPr>
          <w:rFonts w:hint="eastAsia"/>
          <w:b/>
          <w:bCs/>
          <w:color w:val="auto"/>
          <w:highlight w:val="none"/>
        </w:rPr>
        <w:t>5</w:t>
      </w:r>
      <w:r>
        <w:rPr>
          <w:rFonts w:hint="eastAsia"/>
          <w:color w:val="auto"/>
          <w:highlight w:val="none"/>
          <w:lang w:eastAsia="zh-CN"/>
        </w:rPr>
        <w:t xml:space="preserve">  </w:t>
      </w:r>
      <w:r>
        <w:rPr>
          <w:rFonts w:hint="eastAsia"/>
          <w:color w:val="auto"/>
          <w:highlight w:val="none"/>
        </w:rPr>
        <w:t>室内的雨水管道安装后应做灌水试验；</w:t>
      </w:r>
    </w:p>
    <w:p w14:paraId="7C079C23">
      <w:pPr>
        <w:ind w:firstLine="420"/>
        <w:rPr>
          <w:color w:val="auto"/>
          <w:highlight w:val="none"/>
        </w:rPr>
      </w:pPr>
      <w:r>
        <w:rPr>
          <w:rFonts w:hint="eastAsia"/>
          <w:b/>
          <w:bCs/>
          <w:color w:val="auto"/>
          <w:highlight w:val="none"/>
        </w:rPr>
        <w:t>6</w:t>
      </w:r>
      <w:r>
        <w:rPr>
          <w:rFonts w:hint="eastAsia"/>
          <w:color w:val="auto"/>
          <w:highlight w:val="none"/>
          <w:lang w:eastAsia="zh-CN"/>
        </w:rPr>
        <w:t xml:space="preserve">  </w:t>
      </w:r>
      <w:r>
        <w:rPr>
          <w:rFonts w:hint="eastAsia"/>
          <w:color w:val="auto"/>
          <w:highlight w:val="none"/>
        </w:rPr>
        <w:t>排水主立管及水平干管管道均应做通球试验；</w:t>
      </w:r>
    </w:p>
    <w:p w14:paraId="45568061">
      <w:pPr>
        <w:ind w:firstLine="420"/>
        <w:rPr>
          <w:color w:val="auto"/>
          <w:highlight w:val="none"/>
        </w:rPr>
      </w:pPr>
      <w:r>
        <w:rPr>
          <w:rFonts w:hint="eastAsia"/>
          <w:b/>
          <w:bCs/>
          <w:color w:val="auto"/>
          <w:highlight w:val="none"/>
        </w:rPr>
        <w:t>7</w:t>
      </w:r>
      <w:r>
        <w:rPr>
          <w:rFonts w:hint="eastAsia"/>
          <w:color w:val="auto"/>
          <w:highlight w:val="none"/>
          <w:lang w:eastAsia="zh-CN"/>
        </w:rPr>
        <w:t xml:space="preserve">  </w:t>
      </w:r>
      <w:r>
        <w:rPr>
          <w:rFonts w:hint="eastAsia"/>
          <w:color w:val="auto"/>
          <w:highlight w:val="none"/>
        </w:rPr>
        <w:t>卫生器具交工前应做满水和通水试验。</w:t>
      </w:r>
    </w:p>
    <w:p w14:paraId="1CE9AF8F">
      <w:pPr>
        <w:ind w:firstLine="420"/>
        <w:rPr>
          <w:color w:val="auto"/>
          <w:highlight w:val="none"/>
        </w:rPr>
      </w:pPr>
      <w:r>
        <w:rPr>
          <w:rFonts w:hint="eastAsia"/>
          <w:color w:val="auto"/>
          <w:highlight w:val="none"/>
        </w:rPr>
        <w:t>检查数量：全数检查。</w:t>
      </w:r>
    </w:p>
    <w:p w14:paraId="045F8BC5">
      <w:pPr>
        <w:ind w:firstLine="420"/>
        <w:rPr>
          <w:color w:val="auto"/>
          <w:highlight w:val="none"/>
        </w:rPr>
      </w:pPr>
      <w:r>
        <w:rPr>
          <w:rFonts w:hint="eastAsia"/>
          <w:color w:val="auto"/>
          <w:highlight w:val="none"/>
        </w:rPr>
        <w:t>检查方法：检查各项水压试验记录、系统试压记录、满水试验记录、通球试验记录、通水试验记录等。</w:t>
      </w:r>
    </w:p>
    <w:p w14:paraId="1466C758">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10.4.2</w:t>
      </w:r>
      <w:r>
        <w:rPr>
          <w:rFonts w:hint="eastAsia"/>
          <w:b/>
          <w:color w:val="auto"/>
          <w:highlight w:val="none"/>
          <w:lang w:val="en-US" w:eastAsia="zh-CN"/>
        </w:rPr>
        <w:t xml:space="preserve">  </w:t>
      </w:r>
      <w:r>
        <w:rPr>
          <w:rFonts w:hint="eastAsia"/>
          <w:color w:val="auto"/>
          <w:highlight w:val="none"/>
          <w:lang w:eastAsia="zh-CN"/>
        </w:rPr>
        <w:t>钢结构模块化建筑</w:t>
      </w:r>
      <w:r>
        <w:rPr>
          <w:rFonts w:hint="eastAsia"/>
          <w:color w:val="auto"/>
          <w:highlight w:val="none"/>
        </w:rPr>
        <w:t>通风工程现场管线连接的施工质量验收应符合现行国家标准《通风与空调工程施工质量验收规范》GB 50243的有关规定。风管、空调管道在不同模块单元之间或与非模块单元部分内管道连接时，应连接严密，接口不应设置在墙体内。</w:t>
      </w:r>
    </w:p>
    <w:p w14:paraId="54948348">
      <w:pPr>
        <w:ind w:firstLine="420"/>
        <w:rPr>
          <w:color w:val="auto"/>
          <w:highlight w:val="none"/>
        </w:rPr>
      </w:pPr>
      <w:r>
        <w:rPr>
          <w:rFonts w:hint="eastAsia"/>
          <w:color w:val="auto"/>
          <w:highlight w:val="none"/>
        </w:rPr>
        <w:t>检查数量：全数检查。</w:t>
      </w:r>
    </w:p>
    <w:p w14:paraId="7803DA6A">
      <w:pPr>
        <w:ind w:firstLine="420"/>
        <w:rPr>
          <w:color w:val="auto"/>
          <w:highlight w:val="none"/>
        </w:rPr>
      </w:pPr>
      <w:r>
        <w:rPr>
          <w:rFonts w:hint="eastAsia"/>
          <w:color w:val="auto"/>
          <w:highlight w:val="none"/>
        </w:rPr>
        <w:t>检查方法：观察检查。</w:t>
      </w:r>
    </w:p>
    <w:p w14:paraId="4D38F043">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10.4.3</w:t>
      </w:r>
      <w:r>
        <w:rPr>
          <w:rFonts w:hint="eastAsia"/>
          <w:b/>
          <w:color w:val="auto"/>
          <w:highlight w:val="none"/>
          <w:lang w:val="en-US" w:eastAsia="zh-CN"/>
        </w:rPr>
        <w:t xml:space="preserve">  </w:t>
      </w:r>
      <w:r>
        <w:rPr>
          <w:rFonts w:hint="eastAsia"/>
          <w:color w:val="auto"/>
          <w:highlight w:val="none"/>
          <w:lang w:eastAsia="zh-CN"/>
        </w:rPr>
        <w:t>钢结构模块化建筑</w:t>
      </w:r>
      <w:r>
        <w:rPr>
          <w:rFonts w:hint="eastAsia"/>
          <w:color w:val="auto"/>
          <w:highlight w:val="none"/>
        </w:rPr>
        <w:t>电气工程的施工质量验收除应符合现行国家标准《建筑电气工程施工质量验收规范》GB 50303的有关规定外，还应符合下列规定：</w:t>
      </w:r>
    </w:p>
    <w:p w14:paraId="51A7A89C">
      <w:pPr>
        <w:ind w:firstLine="420"/>
        <w:rPr>
          <w:color w:val="auto"/>
          <w:highlight w:val="none"/>
        </w:rPr>
      </w:pPr>
      <w:r>
        <w:rPr>
          <w:rFonts w:hint="eastAsia"/>
          <w:b/>
          <w:bCs/>
          <w:color w:val="auto"/>
          <w:highlight w:val="none"/>
        </w:rPr>
        <w:t>1</w:t>
      </w:r>
      <w:r>
        <w:rPr>
          <w:rFonts w:hint="eastAsia"/>
          <w:color w:val="auto"/>
          <w:highlight w:val="none"/>
          <w:lang w:eastAsia="zh-CN"/>
        </w:rPr>
        <w:t xml:space="preserve">  </w:t>
      </w:r>
      <w:r>
        <w:rPr>
          <w:rFonts w:hint="eastAsia"/>
          <w:color w:val="auto"/>
          <w:highlight w:val="none"/>
        </w:rPr>
        <w:t>电气系统应做电气设备交接试验，接地电阻、绝缘电阻测试，空载试运行和负荷试运行，建筑照明通电试运行等试验，试验要求应符合现行国家标准《建筑电气工程施工质量验收规范》GB 50303的有关规定。</w:t>
      </w:r>
    </w:p>
    <w:p w14:paraId="3F84A03D">
      <w:pPr>
        <w:ind w:firstLine="420"/>
        <w:rPr>
          <w:color w:val="auto"/>
          <w:highlight w:val="none"/>
        </w:rPr>
      </w:pPr>
      <w:r>
        <w:rPr>
          <w:rFonts w:hint="eastAsia"/>
          <w:color w:val="auto"/>
          <w:highlight w:val="none"/>
        </w:rPr>
        <w:t>检查数量：全数检查。</w:t>
      </w:r>
    </w:p>
    <w:p w14:paraId="60E75ECA">
      <w:pPr>
        <w:ind w:firstLine="420"/>
        <w:rPr>
          <w:color w:val="auto"/>
          <w:highlight w:val="none"/>
        </w:rPr>
      </w:pPr>
      <w:r>
        <w:rPr>
          <w:rFonts w:hint="eastAsia"/>
          <w:color w:val="auto"/>
          <w:highlight w:val="none"/>
        </w:rPr>
        <w:t>检查方法：检查各项试验记录。</w:t>
      </w:r>
    </w:p>
    <w:p w14:paraId="7A7FF3F1">
      <w:pPr>
        <w:ind w:firstLine="420"/>
        <w:rPr>
          <w:color w:val="auto"/>
          <w:highlight w:val="none"/>
        </w:rPr>
      </w:pPr>
      <w:r>
        <w:rPr>
          <w:rFonts w:hint="eastAsia"/>
          <w:b/>
          <w:bCs/>
          <w:color w:val="auto"/>
          <w:highlight w:val="none"/>
        </w:rPr>
        <w:t>2</w:t>
      </w:r>
      <w:r>
        <w:rPr>
          <w:rFonts w:hint="eastAsia"/>
          <w:color w:val="auto"/>
          <w:highlight w:val="none"/>
          <w:lang w:eastAsia="zh-CN"/>
        </w:rPr>
        <w:t xml:space="preserve">  </w:t>
      </w:r>
      <w:r>
        <w:rPr>
          <w:rFonts w:hint="eastAsia"/>
          <w:color w:val="auto"/>
          <w:highlight w:val="none"/>
        </w:rPr>
        <w:t>当模块单元间有水平管线穿越时，穿墙套管或电气导管应与两端模块单元内电气导管可靠连接，金属导管应设置接地卡固定跨接接地线；当模块单元与非模块单元部分间有水平管线穿越时，应确保在相应位置设置预留洞口，供入户管线或线槽穿入。</w:t>
      </w:r>
    </w:p>
    <w:p w14:paraId="0D7AB480">
      <w:pPr>
        <w:ind w:firstLine="420"/>
        <w:rPr>
          <w:color w:val="auto"/>
          <w:highlight w:val="none"/>
        </w:rPr>
      </w:pPr>
      <w:r>
        <w:rPr>
          <w:rFonts w:hint="eastAsia"/>
          <w:color w:val="auto"/>
          <w:highlight w:val="none"/>
        </w:rPr>
        <w:t>检查数量：全数检查。</w:t>
      </w:r>
    </w:p>
    <w:p w14:paraId="040B5284">
      <w:pPr>
        <w:ind w:firstLine="420"/>
        <w:rPr>
          <w:color w:val="auto"/>
          <w:highlight w:val="none"/>
        </w:rPr>
      </w:pPr>
      <w:r>
        <w:rPr>
          <w:rFonts w:hint="eastAsia"/>
          <w:color w:val="auto"/>
          <w:highlight w:val="none"/>
        </w:rPr>
        <w:t>检查方法：观察检查和检查预留洞口。</w:t>
      </w:r>
    </w:p>
    <w:p w14:paraId="5A222FE6">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10.4.4</w:t>
      </w:r>
      <w:r>
        <w:rPr>
          <w:rFonts w:hint="eastAsia"/>
          <w:b/>
          <w:color w:val="auto"/>
          <w:highlight w:val="none"/>
          <w:lang w:val="en-US" w:eastAsia="zh-CN"/>
        </w:rPr>
        <w:t xml:space="preserve">  </w:t>
      </w:r>
      <w:r>
        <w:rPr>
          <w:rFonts w:hint="eastAsia"/>
          <w:color w:val="auto"/>
          <w:highlight w:val="none"/>
        </w:rPr>
        <w:t>穿墙套管与管道之间缝隙，在管道全部连接安装完成且进行系统试压、冲洗后，应采用难燃或不燃材料填实。</w:t>
      </w:r>
    </w:p>
    <w:p w14:paraId="0A2FFF49">
      <w:pPr>
        <w:ind w:firstLine="420"/>
        <w:rPr>
          <w:color w:val="auto"/>
          <w:highlight w:val="none"/>
        </w:rPr>
      </w:pPr>
      <w:r>
        <w:rPr>
          <w:rFonts w:hint="eastAsia"/>
          <w:color w:val="auto"/>
          <w:highlight w:val="none"/>
        </w:rPr>
        <w:t>检查数量：全数检查。</w:t>
      </w:r>
    </w:p>
    <w:p w14:paraId="3B33A5D7">
      <w:pPr>
        <w:ind w:firstLine="420"/>
        <w:rPr>
          <w:color w:val="auto"/>
          <w:highlight w:val="none"/>
        </w:rPr>
      </w:pPr>
      <w:r>
        <w:rPr>
          <w:rFonts w:hint="eastAsia"/>
          <w:color w:val="auto"/>
          <w:highlight w:val="none"/>
        </w:rPr>
        <w:t>检查方法：观察，并检查系统试压记录。</w:t>
      </w:r>
    </w:p>
    <w:p w14:paraId="39F2A277">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10.4.</w:t>
      </w:r>
      <w:r>
        <w:rPr>
          <w:rFonts w:hint="eastAsia" w:eastAsia="Times New Roman" w:cs="Times New Roman"/>
          <w:b/>
          <w:color w:val="auto"/>
          <w:spacing w:val="28"/>
          <w:kern w:val="2"/>
          <w:sz w:val="21"/>
          <w:szCs w:val="21"/>
          <w:highlight w:val="none"/>
          <w:lang w:val="en-US" w:eastAsia="zh-CN" w:bidi="ar-SA"/>
        </w:rPr>
        <w:t>5</w:t>
      </w:r>
      <w:r>
        <w:rPr>
          <w:rFonts w:hint="eastAsia"/>
          <w:b/>
          <w:color w:val="auto"/>
          <w:highlight w:val="none"/>
          <w:lang w:val="en-US" w:eastAsia="zh-CN"/>
        </w:rPr>
        <w:t xml:space="preserve">  </w:t>
      </w:r>
      <w:r>
        <w:rPr>
          <w:rFonts w:hint="eastAsia"/>
          <w:color w:val="auto"/>
          <w:highlight w:val="none"/>
        </w:rPr>
        <w:t>管道安装后，预留孔隙应填实；穿越防火墙处洞隙应采用难燃或不燃材料封堵。外墙预留洞口在管道安装后应采用防水密封材料封堵。</w:t>
      </w:r>
    </w:p>
    <w:p w14:paraId="116BB55A">
      <w:pPr>
        <w:ind w:firstLine="420"/>
        <w:rPr>
          <w:color w:val="auto"/>
          <w:highlight w:val="none"/>
        </w:rPr>
      </w:pPr>
      <w:r>
        <w:rPr>
          <w:rFonts w:hint="eastAsia"/>
          <w:color w:val="auto"/>
          <w:highlight w:val="none"/>
        </w:rPr>
        <w:t>检查数量：全数检查。</w:t>
      </w:r>
    </w:p>
    <w:p w14:paraId="74FECCFE">
      <w:pPr>
        <w:ind w:firstLine="420"/>
        <w:rPr>
          <w:color w:val="auto"/>
          <w:highlight w:val="none"/>
        </w:rPr>
      </w:pPr>
      <w:r>
        <w:rPr>
          <w:rFonts w:hint="eastAsia"/>
          <w:color w:val="auto"/>
          <w:highlight w:val="none"/>
        </w:rPr>
        <w:t>检查方法：观察检查。</w:t>
      </w:r>
    </w:p>
    <w:p w14:paraId="57F44CAA">
      <w:pPr>
        <w:pStyle w:val="4"/>
        <w:numPr>
          <w:ilvl w:val="1"/>
          <w:numId w:val="0"/>
        </w:numPr>
        <w:rPr>
          <w:color w:val="auto"/>
          <w:highlight w:val="none"/>
        </w:rPr>
      </w:pPr>
      <w:bookmarkStart w:id="252" w:name="_Toc20428"/>
      <w:bookmarkStart w:id="253" w:name="_Toc30583"/>
      <w:bookmarkStart w:id="254" w:name="_Toc15939"/>
      <w:bookmarkStart w:id="255" w:name="_Toc27614"/>
      <w:bookmarkStart w:id="256" w:name="_Toc20150"/>
      <w:r>
        <w:rPr>
          <w:rFonts w:eastAsia="Times New Roman"/>
          <w:b/>
          <w:color w:val="auto"/>
          <w:highlight w:val="none"/>
        </w:rPr>
        <w:t>10.5</w:t>
      </w:r>
      <w:r>
        <w:rPr>
          <w:rFonts w:hint="eastAsia" w:eastAsia="宋体"/>
          <w:b/>
          <w:color w:val="auto"/>
          <w:highlight w:val="none"/>
          <w:lang w:val="en-US" w:eastAsia="zh-CN"/>
        </w:rPr>
        <w:t xml:space="preserve">  </w:t>
      </w:r>
      <w:r>
        <w:rPr>
          <w:rFonts w:hint="eastAsia"/>
          <w:color w:val="auto"/>
          <w:highlight w:val="none"/>
        </w:rPr>
        <w:t>建筑接缝验收</w:t>
      </w:r>
      <w:bookmarkEnd w:id="252"/>
      <w:bookmarkEnd w:id="253"/>
      <w:bookmarkEnd w:id="254"/>
      <w:bookmarkEnd w:id="255"/>
      <w:bookmarkEnd w:id="256"/>
    </w:p>
    <w:p w14:paraId="7807C1D6">
      <w:pPr>
        <w:pStyle w:val="5"/>
        <w:numPr>
          <w:ilvl w:val="2"/>
          <w:numId w:val="0"/>
        </w:numPr>
        <w:rPr>
          <w:rFonts w:hint="eastAsia" w:eastAsia="宋体"/>
          <w:color w:val="auto"/>
          <w:highlight w:val="none"/>
          <w:lang w:eastAsia="zh-CN"/>
        </w:rPr>
      </w:pPr>
      <w:r>
        <w:rPr>
          <w:rFonts w:hint="default" w:eastAsia="Times New Roman" w:cs="Times New Roman"/>
          <w:b/>
          <w:color w:val="auto"/>
          <w:spacing w:val="28"/>
          <w:kern w:val="2"/>
          <w:sz w:val="21"/>
          <w:szCs w:val="21"/>
          <w:highlight w:val="none"/>
          <w:lang w:val="en-US" w:eastAsia="zh-CN" w:bidi="ar-SA"/>
        </w:rPr>
        <w:t>10.5.1</w:t>
      </w:r>
      <w:r>
        <w:rPr>
          <w:rFonts w:hint="eastAsia"/>
          <w:b/>
          <w:color w:val="auto"/>
          <w:highlight w:val="none"/>
          <w:lang w:val="en-US" w:eastAsia="zh-CN"/>
        </w:rPr>
        <w:t xml:space="preserve">  </w:t>
      </w:r>
      <w:r>
        <w:rPr>
          <w:rFonts w:hint="eastAsia"/>
          <w:color w:val="auto"/>
          <w:highlight w:val="none"/>
        </w:rPr>
        <w:t>模块单元建筑接缝防火封堵处理应符合设计要求，建筑接缝防火封堵材料应紧密贴实，无漏光现象</w:t>
      </w:r>
      <w:r>
        <w:rPr>
          <w:rFonts w:hint="eastAsia"/>
          <w:color w:val="auto"/>
          <w:highlight w:val="none"/>
          <w:lang w:eastAsia="zh-CN"/>
        </w:rPr>
        <w:t>。</w:t>
      </w:r>
    </w:p>
    <w:p w14:paraId="01E3927C">
      <w:pPr>
        <w:ind w:firstLine="420"/>
        <w:rPr>
          <w:color w:val="auto"/>
          <w:highlight w:val="none"/>
        </w:rPr>
      </w:pPr>
      <w:r>
        <w:rPr>
          <w:rFonts w:hint="eastAsia"/>
          <w:color w:val="auto"/>
          <w:highlight w:val="none"/>
        </w:rPr>
        <w:t>检查数量：全部检查。</w:t>
      </w:r>
    </w:p>
    <w:p w14:paraId="4AC88E41">
      <w:pPr>
        <w:ind w:firstLine="420"/>
        <w:rPr>
          <w:color w:val="auto"/>
          <w:highlight w:val="none"/>
        </w:rPr>
      </w:pPr>
      <w:r>
        <w:rPr>
          <w:rFonts w:hint="eastAsia"/>
          <w:color w:val="auto"/>
          <w:highlight w:val="none"/>
        </w:rPr>
        <w:t>检验方法：观察，检查施工隐蔽验收记录。</w:t>
      </w:r>
    </w:p>
    <w:p w14:paraId="75BD872E">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10.5.2</w:t>
      </w:r>
      <w:r>
        <w:rPr>
          <w:rFonts w:hint="eastAsia"/>
          <w:b/>
          <w:color w:val="auto"/>
          <w:highlight w:val="none"/>
          <w:lang w:val="en-US" w:eastAsia="zh-CN"/>
        </w:rPr>
        <w:t xml:space="preserve">  </w:t>
      </w:r>
      <w:r>
        <w:rPr>
          <w:rFonts w:hint="eastAsia"/>
          <w:color w:val="auto"/>
          <w:highlight w:val="none"/>
        </w:rPr>
        <w:t>检查封堵材料的燃烧性能等级及管道阻火装置的耐火性能，拼缝处防火封堵材料的燃烧性能应符合设计要求。</w:t>
      </w:r>
    </w:p>
    <w:p w14:paraId="0143B5C8">
      <w:pPr>
        <w:ind w:firstLine="420"/>
        <w:rPr>
          <w:color w:val="auto"/>
          <w:highlight w:val="none"/>
        </w:rPr>
      </w:pPr>
      <w:r>
        <w:rPr>
          <w:rFonts w:hint="eastAsia"/>
          <w:color w:val="auto"/>
          <w:highlight w:val="none"/>
        </w:rPr>
        <w:t>检查数量：全部检查。</w:t>
      </w:r>
    </w:p>
    <w:p w14:paraId="1CBE8966">
      <w:pPr>
        <w:ind w:firstLine="420"/>
        <w:rPr>
          <w:color w:val="auto"/>
          <w:highlight w:val="none"/>
        </w:rPr>
      </w:pPr>
      <w:r>
        <w:rPr>
          <w:rFonts w:hint="eastAsia"/>
          <w:color w:val="auto"/>
          <w:highlight w:val="none"/>
        </w:rPr>
        <w:t>检验方法：检查封堵材料燃烧性能等级的检测报告。</w:t>
      </w:r>
    </w:p>
    <w:p w14:paraId="6F8426D9">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10.5.3</w:t>
      </w:r>
      <w:r>
        <w:rPr>
          <w:rFonts w:hint="eastAsia"/>
          <w:b/>
          <w:color w:val="auto"/>
          <w:highlight w:val="none"/>
          <w:lang w:val="en-US" w:eastAsia="zh-CN"/>
        </w:rPr>
        <w:t xml:space="preserve">  </w:t>
      </w:r>
      <w:r>
        <w:rPr>
          <w:rFonts w:hint="eastAsia"/>
          <w:color w:val="auto"/>
          <w:highlight w:val="none"/>
        </w:rPr>
        <w:t>模块单元建筑拼接处缝隙的构造应满足设计文件要求。</w:t>
      </w:r>
    </w:p>
    <w:p w14:paraId="3538D321">
      <w:pPr>
        <w:ind w:firstLine="420"/>
        <w:rPr>
          <w:color w:val="auto"/>
          <w:highlight w:val="none"/>
        </w:rPr>
      </w:pPr>
      <w:r>
        <w:rPr>
          <w:rFonts w:hint="eastAsia"/>
          <w:color w:val="auto"/>
          <w:highlight w:val="none"/>
        </w:rPr>
        <w:t>检查数量：全部检查。</w:t>
      </w:r>
    </w:p>
    <w:p w14:paraId="4E303BEC">
      <w:pPr>
        <w:ind w:firstLine="420"/>
        <w:rPr>
          <w:color w:val="auto"/>
          <w:highlight w:val="none"/>
        </w:rPr>
      </w:pPr>
      <w:r>
        <w:rPr>
          <w:rFonts w:hint="eastAsia"/>
          <w:color w:val="auto"/>
          <w:highlight w:val="none"/>
        </w:rPr>
        <w:t>检验方法：观察，检查隐蔽工程验收记录。</w:t>
      </w:r>
    </w:p>
    <w:p w14:paraId="5B0DFD3B">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10.5.4</w:t>
      </w:r>
      <w:r>
        <w:rPr>
          <w:rFonts w:hint="eastAsia"/>
          <w:b/>
          <w:color w:val="auto"/>
          <w:highlight w:val="none"/>
          <w:lang w:val="en-US" w:eastAsia="zh-CN"/>
        </w:rPr>
        <w:t xml:space="preserve">  </w:t>
      </w:r>
      <w:r>
        <w:rPr>
          <w:rFonts w:hint="eastAsia"/>
          <w:color w:val="auto"/>
          <w:highlight w:val="none"/>
        </w:rPr>
        <w:t>外墙防水层完工后应做淋水试验。</w:t>
      </w:r>
    </w:p>
    <w:p w14:paraId="2183C3CF">
      <w:pPr>
        <w:ind w:firstLine="420"/>
        <w:rPr>
          <w:color w:val="auto"/>
          <w:highlight w:val="none"/>
        </w:rPr>
      </w:pPr>
      <w:r>
        <w:rPr>
          <w:rFonts w:hint="eastAsia"/>
          <w:color w:val="auto"/>
          <w:highlight w:val="none"/>
        </w:rPr>
        <w:t>检查数量：按批检验。每1000m</w:t>
      </w:r>
      <w:r>
        <w:rPr>
          <w:rFonts w:hint="eastAsia"/>
          <w:color w:val="auto"/>
          <w:highlight w:val="none"/>
          <w:vertAlign w:val="superscript"/>
        </w:rPr>
        <w:t>2</w:t>
      </w:r>
      <w:r>
        <w:rPr>
          <w:rFonts w:hint="eastAsia"/>
          <w:color w:val="auto"/>
          <w:highlight w:val="none"/>
        </w:rPr>
        <w:t>外墙（含窗）面积应划分为一个检验批，不足1000m</w:t>
      </w:r>
      <w:r>
        <w:rPr>
          <w:rFonts w:hint="eastAsia"/>
          <w:color w:val="auto"/>
          <w:highlight w:val="none"/>
          <w:vertAlign w:val="superscript"/>
        </w:rPr>
        <w:t>2</w:t>
      </w:r>
      <w:r>
        <w:rPr>
          <w:rFonts w:hint="eastAsia"/>
          <w:color w:val="auto"/>
          <w:highlight w:val="none"/>
        </w:rPr>
        <w:t>时也应划分为一个检验批；每个检验批应至少抽查一处，抽查部位应为相邻两层4</w:t>
      </w:r>
      <w:r>
        <w:rPr>
          <w:rFonts w:hint="eastAsia"/>
          <w:color w:val="auto"/>
          <w:highlight w:val="none"/>
          <w:lang w:eastAsia="zh-CN"/>
        </w:rPr>
        <w:t>块</w:t>
      </w:r>
      <w:r>
        <w:rPr>
          <w:rFonts w:hint="eastAsia"/>
          <w:color w:val="auto"/>
          <w:highlight w:val="none"/>
        </w:rPr>
        <w:t>模块形成的水平和十字缝区域，面积不得少于10m</w:t>
      </w:r>
      <w:r>
        <w:rPr>
          <w:rFonts w:hint="eastAsia"/>
          <w:color w:val="auto"/>
          <w:highlight w:val="none"/>
          <w:vertAlign w:val="superscript"/>
        </w:rPr>
        <w:t>2</w:t>
      </w:r>
      <w:r>
        <w:rPr>
          <w:rFonts w:hint="eastAsia"/>
          <w:color w:val="auto"/>
          <w:highlight w:val="none"/>
        </w:rPr>
        <w:t>。</w:t>
      </w:r>
    </w:p>
    <w:p w14:paraId="7D22032A">
      <w:pPr>
        <w:ind w:firstLine="420"/>
        <w:rPr>
          <w:rFonts w:hint="eastAsia"/>
          <w:color w:val="auto"/>
          <w:highlight w:val="none"/>
        </w:rPr>
      </w:pPr>
      <w:r>
        <w:rPr>
          <w:rFonts w:hint="eastAsia"/>
          <w:color w:val="auto"/>
          <w:highlight w:val="none"/>
        </w:rPr>
        <w:t>检查方法：</w:t>
      </w:r>
      <w:r>
        <w:rPr>
          <w:rFonts w:hint="eastAsia"/>
          <w:color w:val="auto"/>
          <w:highlight w:val="none"/>
          <w:lang w:val="en-US" w:eastAsia="zh-CN"/>
        </w:rPr>
        <w:t>检查现场淋水试验报告。</w:t>
      </w:r>
    </w:p>
    <w:p w14:paraId="286B9F03">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10.5.5</w:t>
      </w:r>
      <w:r>
        <w:rPr>
          <w:rFonts w:hint="eastAsia"/>
          <w:b/>
          <w:color w:val="auto"/>
          <w:highlight w:val="none"/>
          <w:lang w:val="en-US" w:eastAsia="zh-CN"/>
        </w:rPr>
        <w:t xml:space="preserve">  </w:t>
      </w:r>
      <w:r>
        <w:rPr>
          <w:rFonts w:hint="eastAsia"/>
          <w:color w:val="auto"/>
          <w:highlight w:val="none"/>
        </w:rPr>
        <w:t>屋面应检查有无渗漏、积水以及排水系统是否通畅。</w:t>
      </w:r>
    </w:p>
    <w:p w14:paraId="2446A5B9">
      <w:pPr>
        <w:ind w:firstLine="420"/>
        <w:rPr>
          <w:color w:val="auto"/>
          <w:highlight w:val="none"/>
        </w:rPr>
      </w:pPr>
      <w:r>
        <w:rPr>
          <w:rFonts w:hint="eastAsia"/>
          <w:color w:val="auto"/>
          <w:highlight w:val="none"/>
        </w:rPr>
        <w:t>检查数量：全部检查。</w:t>
      </w:r>
    </w:p>
    <w:p w14:paraId="4A6688AF">
      <w:pPr>
        <w:ind w:firstLine="420"/>
        <w:rPr>
          <w:color w:val="auto"/>
          <w:highlight w:val="none"/>
        </w:rPr>
      </w:pPr>
      <w:r>
        <w:rPr>
          <w:rFonts w:hint="eastAsia"/>
          <w:color w:val="auto"/>
          <w:highlight w:val="none"/>
        </w:rPr>
        <w:t>检查方法：</w:t>
      </w:r>
      <w:r>
        <w:rPr>
          <w:rFonts w:hint="eastAsia"/>
          <w:color w:val="auto"/>
          <w:highlight w:val="none"/>
          <w:lang w:val="en-US" w:eastAsia="zh-CN"/>
        </w:rPr>
        <w:t>蓄水时间不得小于24h，最小蓄水高度不得小于20mm</w:t>
      </w:r>
      <w:r>
        <w:rPr>
          <w:rFonts w:hint="eastAsia"/>
          <w:color w:val="auto"/>
          <w:highlight w:val="none"/>
        </w:rPr>
        <w:t>。</w:t>
      </w:r>
    </w:p>
    <w:p w14:paraId="762542FC">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10.5.6</w:t>
      </w:r>
      <w:r>
        <w:rPr>
          <w:rFonts w:hint="eastAsia"/>
          <w:b/>
          <w:color w:val="auto"/>
          <w:highlight w:val="none"/>
          <w:lang w:val="en-US" w:eastAsia="zh-CN"/>
        </w:rPr>
        <w:t xml:space="preserve">  </w:t>
      </w:r>
      <w:r>
        <w:rPr>
          <w:rFonts w:hint="eastAsia"/>
          <w:color w:val="auto"/>
          <w:highlight w:val="none"/>
        </w:rPr>
        <w:t>密封材料嵌填应密实、连续、饱满，</w:t>
      </w:r>
      <w:r>
        <w:rPr>
          <w:rFonts w:hint="eastAsia"/>
          <w:color w:val="auto"/>
          <w:highlight w:val="none"/>
          <w:lang w:eastAsia="zh-CN"/>
        </w:rPr>
        <w:t>黏结</w:t>
      </w:r>
      <w:r>
        <w:rPr>
          <w:rFonts w:hint="eastAsia"/>
          <w:color w:val="auto"/>
          <w:highlight w:val="none"/>
        </w:rPr>
        <w:t>牢固，不应有气泡、开裂、脱落等缺陷。</w:t>
      </w:r>
    </w:p>
    <w:p w14:paraId="6BC2C31B">
      <w:pPr>
        <w:ind w:firstLine="420"/>
        <w:rPr>
          <w:color w:val="auto"/>
          <w:highlight w:val="none"/>
        </w:rPr>
      </w:pPr>
      <w:r>
        <w:rPr>
          <w:rFonts w:hint="eastAsia"/>
          <w:color w:val="auto"/>
          <w:highlight w:val="none"/>
        </w:rPr>
        <w:t>检查数量：全部检查。</w:t>
      </w:r>
    </w:p>
    <w:p w14:paraId="07497A3F">
      <w:pPr>
        <w:ind w:firstLine="420"/>
        <w:rPr>
          <w:rFonts w:hint="eastAsia"/>
          <w:color w:val="auto"/>
          <w:highlight w:val="none"/>
        </w:rPr>
      </w:pPr>
      <w:r>
        <w:rPr>
          <w:rFonts w:hint="eastAsia"/>
          <w:color w:val="auto"/>
          <w:highlight w:val="none"/>
        </w:rPr>
        <w:t>检查方法：观察检查。</w:t>
      </w:r>
    </w:p>
    <w:p w14:paraId="2AEDE7A5">
      <w:pPr>
        <w:pStyle w:val="4"/>
        <w:numPr>
          <w:ilvl w:val="1"/>
          <w:numId w:val="0"/>
        </w:numPr>
        <w:rPr>
          <w:rFonts w:hint="default" w:eastAsia="宋体"/>
          <w:color w:val="auto"/>
          <w:highlight w:val="none"/>
          <w:lang w:val="en-US" w:eastAsia="zh-CN"/>
        </w:rPr>
      </w:pPr>
      <w:bookmarkStart w:id="257" w:name="_Toc6625"/>
      <w:r>
        <w:rPr>
          <w:rFonts w:eastAsia="Times New Roman"/>
          <w:b/>
          <w:color w:val="auto"/>
          <w:highlight w:val="none"/>
        </w:rPr>
        <w:t>10.</w:t>
      </w:r>
      <w:r>
        <w:rPr>
          <w:rFonts w:hint="eastAsia" w:eastAsia="宋体"/>
          <w:b/>
          <w:color w:val="auto"/>
          <w:highlight w:val="none"/>
          <w:lang w:val="en-US" w:eastAsia="zh-CN"/>
        </w:rPr>
        <w:t xml:space="preserve">6  </w:t>
      </w:r>
      <w:r>
        <w:rPr>
          <w:rFonts w:hint="default"/>
          <w:color w:val="auto"/>
          <w:highlight w:val="none"/>
          <w:lang w:val="en-US" w:eastAsia="zh-CN"/>
        </w:rPr>
        <w:t>其他要求</w:t>
      </w:r>
      <w:bookmarkEnd w:id="257"/>
    </w:p>
    <w:p w14:paraId="7911BCBA">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w:t>
      </w:r>
      <w:r>
        <w:rPr>
          <w:rFonts w:hint="eastAsia" w:eastAsia="Times New Roman" w:cs="Times New Roman"/>
          <w:b/>
          <w:color w:val="auto"/>
          <w:spacing w:val="28"/>
          <w:kern w:val="2"/>
          <w:sz w:val="21"/>
          <w:szCs w:val="21"/>
          <w:highlight w:val="none"/>
          <w:lang w:val="en-US" w:eastAsia="zh-CN" w:bidi="ar-SA"/>
        </w:rPr>
        <w:t>6.1</w:t>
      </w:r>
      <w:r>
        <w:rPr>
          <w:rFonts w:hint="eastAsia"/>
          <w:b/>
          <w:color w:val="auto"/>
          <w:highlight w:val="none"/>
          <w:lang w:val="en-US" w:eastAsia="zh-CN"/>
        </w:rPr>
        <w:t xml:space="preserve">  </w:t>
      </w:r>
      <w:r>
        <w:rPr>
          <w:rFonts w:hint="eastAsia"/>
          <w:color w:val="auto"/>
          <w:highlight w:val="none"/>
        </w:rPr>
        <w:t>具备蓄水条件的檐沟、天沟应进行蓄水试验，蓄水时间不应少于24h。</w:t>
      </w:r>
    </w:p>
    <w:p w14:paraId="6762C11D">
      <w:pPr>
        <w:ind w:firstLine="420"/>
        <w:rPr>
          <w:color w:val="auto"/>
          <w:highlight w:val="none"/>
        </w:rPr>
      </w:pPr>
      <w:r>
        <w:rPr>
          <w:rFonts w:hint="eastAsia"/>
          <w:color w:val="auto"/>
          <w:highlight w:val="none"/>
        </w:rPr>
        <w:t>检查数量：全部检查。</w:t>
      </w:r>
    </w:p>
    <w:p w14:paraId="25D35095">
      <w:pPr>
        <w:ind w:firstLine="420"/>
        <w:rPr>
          <w:color w:val="auto"/>
          <w:highlight w:val="none"/>
        </w:rPr>
      </w:pPr>
      <w:r>
        <w:rPr>
          <w:rFonts w:hint="eastAsia"/>
          <w:color w:val="auto"/>
          <w:highlight w:val="none"/>
        </w:rPr>
        <w:t>检查方法：蓄水试验，蓄水后24h观察检查。</w:t>
      </w:r>
    </w:p>
    <w:p w14:paraId="54242CC4">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w:t>
      </w:r>
      <w:r>
        <w:rPr>
          <w:rFonts w:hint="eastAsia" w:eastAsia="Times New Roman" w:cs="Times New Roman"/>
          <w:b/>
          <w:color w:val="auto"/>
          <w:spacing w:val="28"/>
          <w:kern w:val="2"/>
          <w:sz w:val="21"/>
          <w:szCs w:val="21"/>
          <w:highlight w:val="none"/>
          <w:lang w:val="en-US" w:eastAsia="zh-CN" w:bidi="ar-SA"/>
        </w:rPr>
        <w:t>6.2</w:t>
      </w:r>
      <w:r>
        <w:rPr>
          <w:rFonts w:hint="eastAsia"/>
          <w:b/>
          <w:color w:val="auto"/>
          <w:highlight w:val="none"/>
          <w:lang w:val="en-US" w:eastAsia="zh-CN"/>
        </w:rPr>
        <w:t xml:space="preserve">  </w:t>
      </w:r>
      <w:r>
        <w:rPr>
          <w:rFonts w:hint="eastAsia"/>
          <w:color w:val="auto"/>
          <w:highlight w:val="none"/>
        </w:rPr>
        <w:t>屋面、外墙的防水卷材或防水涂料的搭接缝应</w:t>
      </w:r>
      <w:r>
        <w:rPr>
          <w:rFonts w:hint="eastAsia"/>
          <w:color w:val="auto"/>
          <w:highlight w:val="none"/>
          <w:lang w:eastAsia="zh-CN"/>
        </w:rPr>
        <w:t>黏结</w:t>
      </w:r>
      <w:r>
        <w:rPr>
          <w:rFonts w:hint="eastAsia"/>
          <w:color w:val="auto"/>
          <w:highlight w:val="none"/>
        </w:rPr>
        <w:t>牢固、密封严密；收头应与基层</w:t>
      </w:r>
      <w:r>
        <w:rPr>
          <w:rFonts w:hint="eastAsia"/>
          <w:color w:val="auto"/>
          <w:highlight w:val="none"/>
          <w:lang w:eastAsia="zh-CN"/>
        </w:rPr>
        <w:t>黏结</w:t>
      </w:r>
      <w:r>
        <w:rPr>
          <w:rFonts w:hint="eastAsia"/>
          <w:color w:val="auto"/>
          <w:highlight w:val="none"/>
        </w:rPr>
        <w:t>并固定牢固，缝口应封严，不应有翘边现象；屋面、外墙的防水卷材或防水涂料的铺贴方向应正确，纵向搭接应错开，搭接宽度负偏差不应大于10mm。</w:t>
      </w:r>
    </w:p>
    <w:p w14:paraId="0813F004">
      <w:pPr>
        <w:ind w:firstLine="420"/>
        <w:rPr>
          <w:color w:val="auto"/>
          <w:highlight w:val="none"/>
        </w:rPr>
      </w:pPr>
      <w:r>
        <w:rPr>
          <w:rFonts w:hint="eastAsia"/>
          <w:color w:val="auto"/>
          <w:highlight w:val="none"/>
        </w:rPr>
        <w:t>检查数量：全部检查。</w:t>
      </w:r>
    </w:p>
    <w:p w14:paraId="155118CC">
      <w:pPr>
        <w:ind w:firstLine="420"/>
        <w:rPr>
          <w:color w:val="auto"/>
          <w:highlight w:val="none"/>
        </w:rPr>
      </w:pPr>
      <w:r>
        <w:rPr>
          <w:rFonts w:hint="eastAsia"/>
          <w:color w:val="auto"/>
          <w:highlight w:val="none"/>
        </w:rPr>
        <w:t>检查方法：观察检查和尺量检查。</w:t>
      </w:r>
    </w:p>
    <w:p w14:paraId="159D3096">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w:t>
      </w:r>
      <w:r>
        <w:rPr>
          <w:rFonts w:hint="eastAsia" w:eastAsia="Times New Roman" w:cs="Times New Roman"/>
          <w:b/>
          <w:color w:val="auto"/>
          <w:spacing w:val="28"/>
          <w:kern w:val="2"/>
          <w:sz w:val="21"/>
          <w:szCs w:val="21"/>
          <w:highlight w:val="none"/>
          <w:lang w:val="en-US" w:eastAsia="zh-CN" w:bidi="ar-SA"/>
        </w:rPr>
        <w:t>6.3</w:t>
      </w:r>
      <w:r>
        <w:rPr>
          <w:rFonts w:hint="eastAsia"/>
          <w:b/>
          <w:color w:val="auto"/>
          <w:highlight w:val="none"/>
          <w:lang w:val="en-US" w:eastAsia="zh-CN"/>
        </w:rPr>
        <w:t xml:space="preserve">  </w:t>
      </w:r>
      <w:r>
        <w:rPr>
          <w:rFonts w:hint="eastAsia"/>
          <w:color w:val="auto"/>
          <w:highlight w:val="none"/>
        </w:rPr>
        <w:t>模块单元及物料在拆解维护后，应对构件使用年限、次数、功能信息进行相应记录，并应建立档案记录。</w:t>
      </w:r>
    </w:p>
    <w:p w14:paraId="03D2516C">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10.</w:t>
      </w:r>
      <w:r>
        <w:rPr>
          <w:rFonts w:hint="eastAsia" w:eastAsia="Times New Roman" w:cs="Times New Roman"/>
          <w:b/>
          <w:color w:val="auto"/>
          <w:spacing w:val="28"/>
          <w:kern w:val="2"/>
          <w:sz w:val="21"/>
          <w:szCs w:val="21"/>
          <w:highlight w:val="none"/>
          <w:lang w:val="en-US" w:eastAsia="zh-CN" w:bidi="ar-SA"/>
        </w:rPr>
        <w:t>6.4</w:t>
      </w:r>
      <w:r>
        <w:rPr>
          <w:rFonts w:hint="eastAsia"/>
          <w:b/>
          <w:color w:val="auto"/>
          <w:highlight w:val="none"/>
          <w:lang w:val="en-US" w:eastAsia="zh-CN"/>
        </w:rPr>
        <w:t xml:space="preserve">  </w:t>
      </w:r>
      <w:r>
        <w:rPr>
          <w:rFonts w:hint="eastAsia"/>
          <w:color w:val="auto"/>
          <w:highlight w:val="none"/>
        </w:rPr>
        <w:t>收回、周转的模块单元使用前，应进行结构安全的评估与模块单元的质量鉴定，达到性能指标及设计使用要求后方可继续使用。</w:t>
      </w:r>
    </w:p>
    <w:p w14:paraId="4AD12175">
      <w:pPr>
        <w:ind w:firstLine="0" w:firstLineChars="0"/>
        <w:rPr>
          <w:color w:val="auto"/>
          <w:highlight w:val="none"/>
        </w:rPr>
      </w:pPr>
    </w:p>
    <w:p w14:paraId="08FE6CFC">
      <w:pPr>
        <w:pStyle w:val="2"/>
        <w:numPr>
          <w:ilvl w:val="-1"/>
          <w:numId w:val="0"/>
          <w:ins w:id="9" w:author="吴波" w:date="2025-02-27T18:59:19Z"/>
        </w:numPr>
        <w:ind w:left="0" w:leftChars="0" w:firstLine="0" w:firstLineChars="0"/>
        <w:rPr>
          <w:rFonts w:hint="eastAsia"/>
          <w:color w:val="auto"/>
          <w:highlight w:val="none"/>
          <w:lang w:val="en-US" w:eastAsia="zh-CN"/>
        </w:rPr>
      </w:pPr>
      <w:bookmarkStart w:id="258" w:name="_Toc7737"/>
      <w:bookmarkStart w:id="259" w:name="_Toc3293"/>
      <w:bookmarkStart w:id="260" w:name="_Toc18027"/>
      <w:bookmarkStart w:id="261" w:name="_Toc30977"/>
      <w:r>
        <w:rPr>
          <w:rFonts w:hint="default" w:ascii="Times New Roman" w:hAnsi="Times New Roman" w:eastAsia="Times New Roman" w:cs="Times New Roman"/>
          <w:b/>
          <w:bCs/>
          <w:color w:val="auto"/>
          <w:spacing w:val="60"/>
          <w:kern w:val="44"/>
          <w:sz w:val="28"/>
          <w:szCs w:val="28"/>
          <w:highlight w:val="none"/>
          <w:lang w:val="en-US" w:eastAsia="zh-CN" w:bidi="ar-SA"/>
        </w:rPr>
        <w:t>11</w:t>
      </w:r>
      <w:r>
        <w:rPr>
          <w:rFonts w:hint="eastAsia"/>
          <w:color w:val="auto"/>
          <w:highlight w:val="none"/>
          <w:lang w:val="en-US" w:eastAsia="zh-CN"/>
        </w:rPr>
        <w:t xml:space="preserve"> 管理与维护</w:t>
      </w:r>
      <w:bookmarkEnd w:id="230"/>
      <w:bookmarkEnd w:id="258"/>
      <w:bookmarkEnd w:id="259"/>
      <w:bookmarkEnd w:id="260"/>
      <w:bookmarkEnd w:id="261"/>
    </w:p>
    <w:p w14:paraId="668BA195">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11.1.1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制造单位应配合工程项目的建设单位在交付物业时，提供使用维护文件《建筑质量保证书》和《建筑使用说明书》，并宜制定《检查与维护更新计划》，使用维护应符合现行国家标准《装配式钢结构建筑技术标准》GB/T 51232的有关规定。</w:t>
      </w:r>
    </w:p>
    <w:p w14:paraId="6E1C3B5E">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11.1.2</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钢结构模块化建筑工程竣工交付使用满12个月后，建设单位宜组织专业人员对模块单元进行检查，若有质量隐患，应采取排除、修缮的措施。</w:t>
      </w:r>
    </w:p>
    <w:p w14:paraId="329300C9">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11.1.3</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《建筑质量保证书》除应按现行有关规定执行外，尚应注明有关部品部件的保修期限与保修承诺。</w:t>
      </w:r>
    </w:p>
    <w:p w14:paraId="7D3EACCA">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11.1.4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《建筑使用说明书》除应按现行有关规定执行外，尚应包含以下内容：</w:t>
      </w:r>
    </w:p>
    <w:p w14:paraId="539DDFC2">
      <w:pPr>
        <w:ind w:firstLine="480"/>
        <w:rPr>
          <w:rFonts w:hint="eastAsia"/>
          <w:color w:val="auto"/>
          <w:highlight w:val="none"/>
        </w:rPr>
      </w:pPr>
      <w:r>
        <w:rPr>
          <w:rFonts w:hint="eastAsia"/>
          <w:b/>
          <w:bCs/>
          <w:color w:val="auto"/>
          <w:highlight w:val="none"/>
        </w:rPr>
        <w:t>1</w:t>
      </w:r>
      <w:r>
        <w:rPr>
          <w:rFonts w:hint="eastAsia"/>
          <w:b/>
          <w:bCs/>
          <w:color w:val="auto"/>
          <w:highlight w:val="none"/>
          <w:lang w:val="en-US" w:eastAsia="zh-CN"/>
        </w:rPr>
        <w:t xml:space="preserve">  </w:t>
      </w:r>
      <w:r>
        <w:rPr>
          <w:rFonts w:hint="eastAsia"/>
          <w:color w:val="auto"/>
          <w:highlight w:val="none"/>
        </w:rPr>
        <w:t>主体结构使用说明：包括主体结构设计工作年限、结构体系、承重结构位置、使用荷载、使用要求、检查与维护等；</w:t>
      </w:r>
    </w:p>
    <w:p w14:paraId="3E92621B">
      <w:pPr>
        <w:ind w:firstLine="480"/>
        <w:rPr>
          <w:rFonts w:hint="eastAsia"/>
          <w:color w:val="auto"/>
          <w:highlight w:val="none"/>
        </w:rPr>
      </w:pPr>
      <w:r>
        <w:rPr>
          <w:rFonts w:hint="eastAsia"/>
          <w:b/>
          <w:bCs/>
          <w:color w:val="auto"/>
          <w:highlight w:val="none"/>
        </w:rPr>
        <w:t>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外围护结构使用说明：包括</w:t>
      </w:r>
      <w:r>
        <w:rPr>
          <w:rFonts w:hint="eastAsia"/>
          <w:color w:val="auto"/>
          <w:highlight w:val="none"/>
          <w:lang w:eastAsia="zh-CN"/>
        </w:rPr>
        <w:t>围护系统</w:t>
      </w:r>
      <w:r>
        <w:rPr>
          <w:rFonts w:hint="eastAsia"/>
          <w:color w:val="auto"/>
          <w:highlight w:val="none"/>
        </w:rPr>
        <w:t>基层墙体和连接件的使用年限及维护周期、</w:t>
      </w:r>
      <w:r>
        <w:rPr>
          <w:rFonts w:hint="eastAsia"/>
          <w:color w:val="auto"/>
          <w:highlight w:val="none"/>
          <w:lang w:eastAsia="zh-CN"/>
        </w:rPr>
        <w:t>围护系统</w:t>
      </w:r>
      <w:r>
        <w:rPr>
          <w:rFonts w:hint="eastAsia"/>
          <w:color w:val="auto"/>
          <w:highlight w:val="none"/>
        </w:rPr>
        <w:t>外饰面、防水层、保温以及密封材料的使用年限及维护周期、外墙可进行吊挂的部位、方法及吊挂力、日常与定期的检查与维护要求等；</w:t>
      </w:r>
    </w:p>
    <w:p w14:paraId="136AA9F3">
      <w:pPr>
        <w:ind w:firstLine="480"/>
        <w:rPr>
          <w:rFonts w:hint="eastAsia"/>
          <w:color w:val="auto"/>
          <w:highlight w:val="none"/>
        </w:rPr>
      </w:pPr>
      <w:r>
        <w:rPr>
          <w:rFonts w:hint="eastAsia"/>
          <w:b/>
          <w:bCs/>
          <w:color w:val="auto"/>
          <w:highlight w:val="none"/>
        </w:rPr>
        <w:t>3</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设备与管线系统使用说明：包括设备与管线的系统组成、特性规格、部品寿命、维护要求等；</w:t>
      </w:r>
    </w:p>
    <w:p w14:paraId="408AC50A">
      <w:pPr>
        <w:ind w:firstLine="480"/>
        <w:rPr>
          <w:rFonts w:hint="eastAsia"/>
          <w:color w:val="auto"/>
          <w:highlight w:val="none"/>
        </w:rPr>
      </w:pPr>
      <w:r>
        <w:rPr>
          <w:rFonts w:hint="eastAsia"/>
          <w:b/>
          <w:bCs/>
          <w:color w:val="auto"/>
          <w:highlight w:val="none"/>
        </w:rPr>
        <w:t>4</w:t>
      </w:r>
      <w:r>
        <w:rPr>
          <w:rFonts w:hint="eastAsia"/>
          <w:b/>
          <w:bCs/>
          <w:color w:val="auto"/>
          <w:highlight w:val="none"/>
          <w:lang w:val="en-US" w:eastAsia="zh-CN"/>
        </w:rPr>
        <w:t xml:space="preserve"> </w:t>
      </w:r>
      <w:r>
        <w:rPr>
          <w:rFonts w:hint="eastAsia"/>
          <w:color w:val="auto"/>
          <w:highlight w:val="none"/>
        </w:rPr>
        <w:t xml:space="preserve"> 装修系统使用说明：内装系统组成、特性规格、部品寿命、维护要求等；</w:t>
      </w:r>
    </w:p>
    <w:p w14:paraId="151213EA">
      <w:pPr>
        <w:ind w:firstLine="480"/>
        <w:rPr>
          <w:rFonts w:hint="eastAsia"/>
          <w:color w:val="auto"/>
          <w:highlight w:val="none"/>
        </w:rPr>
      </w:pPr>
      <w:r>
        <w:rPr>
          <w:rFonts w:hint="eastAsia"/>
          <w:b/>
          <w:bCs/>
          <w:color w:val="auto"/>
          <w:highlight w:val="none"/>
        </w:rPr>
        <w:t>5</w:t>
      </w:r>
      <w:r>
        <w:rPr>
          <w:rFonts w:hint="eastAsia"/>
          <w:b/>
          <w:bCs/>
          <w:color w:val="auto"/>
          <w:highlight w:val="none"/>
          <w:lang w:val="en-US" w:eastAsia="zh-CN"/>
        </w:rPr>
        <w:t xml:space="preserve"> </w:t>
      </w:r>
      <w:r>
        <w:rPr>
          <w:rFonts w:hint="eastAsia"/>
          <w:color w:val="auto"/>
          <w:highlight w:val="none"/>
        </w:rPr>
        <w:t xml:space="preserve"> 二次装修、改造的注意事项，应包含允许业主或使用者自行变更的部分与禁止部分；</w:t>
      </w:r>
    </w:p>
    <w:p w14:paraId="7C61568B">
      <w:pPr>
        <w:ind w:firstLine="480"/>
        <w:rPr>
          <w:rFonts w:hint="eastAsia"/>
          <w:color w:val="auto"/>
          <w:highlight w:val="none"/>
        </w:rPr>
      </w:pPr>
      <w:r>
        <w:rPr>
          <w:rFonts w:hint="eastAsia"/>
          <w:b/>
          <w:bCs/>
          <w:color w:val="auto"/>
          <w:highlight w:val="none"/>
        </w:rPr>
        <w:t>6</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建筑部品部件的产品使用维护说明书，主要部品部件宜注明合理的检查与使用维护年限。</w:t>
      </w:r>
    </w:p>
    <w:p w14:paraId="03B299E6">
      <w:pPr>
        <w:pStyle w:val="5"/>
        <w:spacing w:line="240" w:lineRule="auto"/>
        <w:ind w:firstLineChars="0"/>
        <w:jc w:val="both"/>
        <w:rPr>
          <w:rFonts w:hint="eastAsia" w:eastAsia="宋体"/>
          <w:color w:val="auto"/>
          <w:szCs w:val="22"/>
          <w:highlight w:val="none"/>
          <w:lang w:eastAsia="zh-CN"/>
        </w:rPr>
      </w:pPr>
      <w:r>
        <w:rPr>
          <w:rFonts w:hint="eastAsia" w:eastAsia="Times New Roman"/>
          <w:b/>
          <w:color w:val="auto"/>
          <w:spacing w:val="28"/>
          <w:szCs w:val="21"/>
          <w:highlight w:val="none"/>
          <w:lang w:val="en-US" w:eastAsia="zh-CN"/>
        </w:rPr>
        <w:t>11</w:t>
      </w:r>
      <w:r>
        <w:rPr>
          <w:rFonts w:hint="default" w:eastAsia="Times New Roman"/>
          <w:b/>
          <w:color w:val="auto"/>
          <w:spacing w:val="28"/>
          <w:szCs w:val="21"/>
          <w:highlight w:val="none"/>
          <w:lang w:val="en-US" w:eastAsia="zh-CN"/>
        </w:rPr>
        <w:t>.1.</w:t>
      </w:r>
      <w:r>
        <w:rPr>
          <w:rFonts w:hint="eastAsia" w:eastAsia="Times New Roman"/>
          <w:b/>
          <w:color w:val="auto"/>
          <w:spacing w:val="28"/>
          <w:szCs w:val="21"/>
          <w:highlight w:val="none"/>
          <w:lang w:val="en-US" w:eastAsia="zh-CN"/>
        </w:rPr>
        <w:t>5</w:t>
      </w:r>
      <w:r>
        <w:rPr>
          <w:rFonts w:hint="eastAsia"/>
          <w:color w:val="auto"/>
          <w:szCs w:val="22"/>
          <w:highlight w:val="none"/>
          <w:lang w:val="en-US" w:eastAsia="zh-CN"/>
        </w:rPr>
        <w:t xml:space="preserve"> </w:t>
      </w:r>
      <w:r>
        <w:rPr>
          <w:rFonts w:hint="eastAsia"/>
          <w:color w:val="auto"/>
          <w:szCs w:val="22"/>
          <w:highlight w:val="none"/>
        </w:rPr>
        <w:t xml:space="preserve"> </w:t>
      </w:r>
      <w:r>
        <w:rPr>
          <w:rFonts w:hint="eastAsia"/>
          <w:color w:val="auto"/>
          <w:szCs w:val="22"/>
          <w:highlight w:val="none"/>
          <w:lang w:val="en-US" w:eastAsia="zh-CN"/>
        </w:rPr>
        <w:t>模块化建筑</w:t>
      </w:r>
      <w:r>
        <w:rPr>
          <w:rFonts w:hint="eastAsia"/>
          <w:color w:val="auto"/>
          <w:szCs w:val="22"/>
          <w:highlight w:val="none"/>
        </w:rPr>
        <w:t>应按设计规定的用途使用。严禁下列影响结构使用安全的行为</w:t>
      </w:r>
      <w:r>
        <w:rPr>
          <w:rFonts w:hint="eastAsia"/>
          <w:color w:val="auto"/>
          <w:szCs w:val="22"/>
          <w:highlight w:val="none"/>
          <w:lang w:eastAsia="zh-CN"/>
        </w:rPr>
        <w:t>：</w:t>
      </w:r>
    </w:p>
    <w:p w14:paraId="7CF2EB5F">
      <w:pPr>
        <w:ind w:firstLine="422"/>
        <w:rPr>
          <w:rFonts w:hint="default"/>
          <w:color w:val="auto"/>
          <w:highlight w:val="none"/>
          <w:lang w:val="en-US" w:eastAsia="zh-CN"/>
        </w:rPr>
      </w:pPr>
      <w:r>
        <w:rPr>
          <w:rFonts w:hint="eastAsia" w:ascii="Times New Roman" w:eastAsia="宋体"/>
          <w:b/>
          <w:bCs/>
          <w:color w:val="auto"/>
          <w:highlight w:val="none"/>
          <w:lang w:val="en-US" w:eastAsia="zh-CN"/>
        </w:rPr>
        <w:t>1</w:t>
      </w:r>
      <w:r>
        <w:rPr>
          <w:rFonts w:hint="eastAsia" w:ascii="Times New Roman" w:eastAsia="宋体"/>
          <w:color w:val="auto"/>
          <w:highlight w:val="none"/>
          <w:lang w:val="en-US" w:eastAsia="zh-CN"/>
        </w:rPr>
        <w:t xml:space="preserve">  </w:t>
      </w:r>
      <w:r>
        <w:rPr>
          <w:rFonts w:hint="default"/>
          <w:color w:val="auto"/>
          <w:highlight w:val="none"/>
          <w:lang w:val="en-US" w:eastAsia="zh-CN"/>
        </w:rPr>
        <w:t>未经技术鉴定或设计许可，擅自改变结构用途和使用环境</w:t>
      </w:r>
      <w:r>
        <w:rPr>
          <w:rFonts w:hint="eastAsia"/>
          <w:color w:val="auto"/>
          <w:highlight w:val="none"/>
          <w:lang w:val="en-US" w:eastAsia="zh-CN"/>
        </w:rPr>
        <w:t>；</w:t>
      </w:r>
    </w:p>
    <w:p w14:paraId="085DE24B">
      <w:pPr>
        <w:rPr>
          <w:rFonts w:hint="default"/>
          <w:color w:val="auto"/>
          <w:highlight w:val="none"/>
          <w:lang w:val="en-US" w:eastAsia="zh-CN"/>
        </w:rPr>
      </w:pPr>
      <w:r>
        <w:rPr>
          <w:rFonts w:hint="eastAsia" w:ascii="Times New Roman" w:eastAsia="宋体"/>
          <w:b/>
          <w:bCs/>
          <w:color w:val="auto"/>
          <w:highlight w:val="none"/>
          <w:lang w:val="en-US" w:eastAsia="zh-CN"/>
        </w:rPr>
        <w:t>2</w:t>
      </w:r>
      <w:r>
        <w:rPr>
          <w:rFonts w:hint="eastAsia" w:ascii="Times New Roman" w:eastAsia="宋体"/>
          <w:color w:val="auto"/>
          <w:highlight w:val="none"/>
          <w:lang w:val="en-US" w:eastAsia="zh-CN"/>
        </w:rPr>
        <w:t xml:space="preserve">  </w:t>
      </w:r>
      <w:r>
        <w:rPr>
          <w:rFonts w:hint="default"/>
          <w:color w:val="auto"/>
          <w:highlight w:val="none"/>
          <w:lang w:val="en-US" w:eastAsia="zh-CN"/>
        </w:rPr>
        <w:t>损坏或者擅自变动结构体系及抗震设施</w:t>
      </w:r>
      <w:r>
        <w:rPr>
          <w:rFonts w:hint="eastAsia" w:ascii="Times New Roman" w:eastAsia="宋体"/>
          <w:color w:val="auto"/>
          <w:highlight w:val="none"/>
          <w:lang w:val="en-US" w:eastAsia="zh-CN"/>
        </w:rPr>
        <w:t>，损坏模块连接节点及拼缝构造；</w:t>
      </w:r>
    </w:p>
    <w:p w14:paraId="0146F3F6">
      <w:pPr>
        <w:rPr>
          <w:rFonts w:hint="default"/>
          <w:color w:val="auto"/>
          <w:highlight w:val="none"/>
          <w:lang w:val="en-US" w:eastAsia="zh-CN"/>
        </w:rPr>
      </w:pPr>
      <w:r>
        <w:rPr>
          <w:rFonts w:hint="eastAsia" w:ascii="Times New Roman" w:eastAsia="宋体"/>
          <w:b/>
          <w:bCs/>
          <w:color w:val="auto"/>
          <w:highlight w:val="none"/>
          <w:lang w:val="en-US" w:eastAsia="zh-CN"/>
        </w:rPr>
        <w:t>3</w:t>
      </w:r>
      <w:r>
        <w:rPr>
          <w:rFonts w:hint="eastAsia" w:ascii="Times New Roman" w:eastAsia="宋体"/>
          <w:color w:val="auto"/>
          <w:highlight w:val="none"/>
          <w:lang w:val="en-US" w:eastAsia="zh-CN"/>
        </w:rPr>
        <w:t xml:space="preserve">  </w:t>
      </w:r>
      <w:r>
        <w:rPr>
          <w:rFonts w:hint="default"/>
          <w:color w:val="auto"/>
          <w:highlight w:val="none"/>
          <w:lang w:val="en-US" w:eastAsia="zh-CN"/>
        </w:rPr>
        <w:t>擅自增加结构使用荷载</w:t>
      </w:r>
      <w:r>
        <w:rPr>
          <w:rFonts w:hint="eastAsia"/>
          <w:color w:val="auto"/>
          <w:highlight w:val="none"/>
          <w:lang w:val="en-US" w:eastAsia="zh-CN"/>
        </w:rPr>
        <w:t>；</w:t>
      </w:r>
    </w:p>
    <w:p w14:paraId="3BEA7247">
      <w:pPr>
        <w:rPr>
          <w:rFonts w:hint="default"/>
          <w:color w:val="auto"/>
          <w:highlight w:val="none"/>
          <w:lang w:val="en-US" w:eastAsia="zh-CN"/>
        </w:rPr>
      </w:pPr>
      <w:r>
        <w:rPr>
          <w:rFonts w:hint="eastAsia" w:ascii="Times New Roman" w:eastAsia="宋体"/>
          <w:b/>
          <w:bCs/>
          <w:color w:val="auto"/>
          <w:highlight w:val="none"/>
          <w:lang w:val="en-US" w:eastAsia="zh-CN"/>
        </w:rPr>
        <w:t>4</w:t>
      </w:r>
      <w:r>
        <w:rPr>
          <w:rFonts w:hint="eastAsia" w:ascii="Times New Roman" w:eastAsia="宋体"/>
          <w:color w:val="auto"/>
          <w:highlight w:val="none"/>
          <w:lang w:val="en-US" w:eastAsia="zh-CN"/>
        </w:rPr>
        <w:t xml:space="preserve">  </w:t>
      </w:r>
      <w:r>
        <w:rPr>
          <w:rFonts w:hint="default"/>
          <w:color w:val="auto"/>
          <w:highlight w:val="none"/>
          <w:lang w:val="en-US" w:eastAsia="zh-CN"/>
        </w:rPr>
        <w:t>违规存放爆炸性、毒害性、放射性、腐蚀性等危险物品</w:t>
      </w:r>
      <w:r>
        <w:rPr>
          <w:rFonts w:hint="eastAsia" w:ascii="Times New Roman" w:eastAsia="宋体"/>
          <w:color w:val="auto"/>
          <w:highlight w:val="none"/>
          <w:lang w:val="en-US" w:eastAsia="zh-CN"/>
        </w:rPr>
        <w:t>；</w:t>
      </w:r>
    </w:p>
    <w:p w14:paraId="0BEE3234">
      <w:pPr>
        <w:rPr>
          <w:rFonts w:hint="default"/>
          <w:color w:val="auto"/>
          <w:highlight w:val="none"/>
          <w:lang w:val="en-US" w:eastAsia="zh-CN"/>
        </w:rPr>
      </w:pPr>
      <w:r>
        <w:rPr>
          <w:rFonts w:hint="eastAsia" w:ascii="Times New Roman" w:eastAsia="宋体"/>
          <w:b/>
          <w:bCs/>
          <w:color w:val="auto"/>
          <w:highlight w:val="none"/>
          <w:lang w:val="en-US" w:eastAsia="zh-CN"/>
        </w:rPr>
        <w:t>5</w:t>
      </w:r>
      <w:r>
        <w:rPr>
          <w:rFonts w:hint="eastAsia" w:ascii="Times New Roman" w:eastAsia="宋体"/>
          <w:color w:val="auto"/>
          <w:highlight w:val="none"/>
          <w:lang w:val="en-US" w:eastAsia="zh-CN"/>
        </w:rPr>
        <w:t xml:space="preserve">  </w:t>
      </w:r>
      <w:r>
        <w:rPr>
          <w:rFonts w:hint="default"/>
          <w:color w:val="auto"/>
          <w:highlight w:val="none"/>
          <w:lang w:val="en-US" w:eastAsia="zh-CN"/>
        </w:rPr>
        <w:t>影响毗邻结构使用安全的结构改造与施工。</w:t>
      </w:r>
    </w:p>
    <w:p w14:paraId="4F8F4500">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11.1.6</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钢结构模块化建筑若接近使用年限时，应对结构和围护系统进行全面检查，并对结构安全性能进行鉴定评估，评估合格后，应重新规定后续使用年限；评估不合格的不应继续使用，并及时做报废处理。</w:t>
      </w:r>
    </w:p>
    <w:p w14:paraId="15B2E574">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11.1.7</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运营维护阶段宜采用BIM技术与物联网技术相结合，建立建筑管理档案，在建筑全生命运维周期中优化能源管理节能减排。当遇到地震、火灾等灾害时，应进行灾后安全性评估、检查并维修。</w:t>
      </w:r>
    </w:p>
    <w:p w14:paraId="614CA1BA">
      <w:pPr>
        <w:pStyle w:val="5"/>
        <w:numPr>
          <w:ilvl w:val="2"/>
          <w:numId w:val="0"/>
        </w:num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11.1.8</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钢结构模块化建筑运维过程中宜根据《建筑使用说明书》建立对建筑各系统的检查与维护制度，明确检查时间、周期与内容，并建立运维记录台账。</w:t>
      </w:r>
    </w:p>
    <w:p w14:paraId="2397A2F6">
      <w:pPr>
        <w:pStyle w:val="5"/>
        <w:spacing w:line="240" w:lineRule="auto"/>
        <w:ind w:firstLineChars="0"/>
        <w:jc w:val="both"/>
        <w:rPr>
          <w:rFonts w:hint="eastAsia"/>
          <w:color w:val="auto"/>
          <w:szCs w:val="22"/>
          <w:highlight w:val="none"/>
        </w:rPr>
      </w:pPr>
      <w:r>
        <w:rPr>
          <w:rFonts w:hint="eastAsia" w:eastAsia="Times New Roman"/>
          <w:b/>
          <w:color w:val="auto"/>
          <w:spacing w:val="28"/>
          <w:szCs w:val="21"/>
          <w:highlight w:val="none"/>
          <w:lang w:val="en-US" w:eastAsia="zh-CN"/>
        </w:rPr>
        <w:t>11.1.9</w:t>
      </w:r>
      <w:r>
        <w:rPr>
          <w:rFonts w:hint="eastAsia" w:eastAsia="Times New Roman" w:cs="Times New Roman"/>
          <w:b/>
          <w:color w:val="auto"/>
          <w:kern w:val="2"/>
          <w:sz w:val="21"/>
          <w:szCs w:val="21"/>
          <w:highlight w:val="none"/>
          <w:lang w:val="en-US" w:eastAsia="zh-CN" w:bidi="ar-SA"/>
        </w:rPr>
        <w:t xml:space="preserve">  </w:t>
      </w:r>
      <w:r>
        <w:rPr>
          <w:rFonts w:hint="eastAsia"/>
          <w:color w:val="auto"/>
          <w:szCs w:val="22"/>
          <w:highlight w:val="none"/>
        </w:rPr>
        <w:t>在保修期内，若模块单元出现了保修责任范围内的相关问题，模块制造单位应配合施工总承包单位完成修理工作。</w:t>
      </w:r>
    </w:p>
    <w:p w14:paraId="661671D2">
      <w:pPr>
        <w:rPr>
          <w:rFonts w:hint="eastAsia"/>
          <w:color w:val="auto"/>
          <w:highlight w:val="none"/>
          <w:lang w:val="en-US" w:eastAsia="zh-CN"/>
        </w:rPr>
      </w:pPr>
    </w:p>
    <w:p w14:paraId="5BD62C6B">
      <w:pPr>
        <w:pStyle w:val="2"/>
        <w:numPr>
          <w:ilvl w:val="-1"/>
          <w:numId w:val="0"/>
          <w:ins w:id="10" w:author="吴波" w:date="2025-02-27T18:59:19Z"/>
        </w:numPr>
        <w:ind w:left="0"/>
        <w:rPr>
          <w:color w:val="auto"/>
          <w:highlight w:val="none"/>
        </w:rPr>
      </w:pPr>
      <w:bookmarkStart w:id="262" w:name="_Toc32440"/>
      <w:bookmarkStart w:id="263" w:name="_Toc24109"/>
      <w:bookmarkStart w:id="264" w:name="_Toc6696"/>
      <w:bookmarkStart w:id="265" w:name="_Toc23975"/>
      <w:bookmarkStart w:id="266" w:name="_Toc24759"/>
      <w:r>
        <w:rPr>
          <w:rFonts w:hint="default" w:ascii="Times New Roman" w:hAnsi="Times New Roman" w:eastAsia="Times New Roman" w:cs="Times New Roman"/>
          <w:b/>
          <w:bCs/>
          <w:color w:val="auto"/>
          <w:spacing w:val="60"/>
          <w:kern w:val="44"/>
          <w:sz w:val="28"/>
          <w:szCs w:val="28"/>
          <w:highlight w:val="none"/>
          <w:lang w:val="en-US" w:eastAsia="zh-CN" w:bidi="ar-SA"/>
        </w:rPr>
        <w:t>12</w:t>
      </w:r>
      <w:r>
        <w:rPr>
          <w:rFonts w:hint="eastAsia"/>
          <w:color w:val="auto"/>
          <w:highlight w:val="none"/>
          <w:lang w:val="en-US" w:eastAsia="zh-CN"/>
        </w:rPr>
        <w:t xml:space="preserve"> </w:t>
      </w:r>
      <w:r>
        <w:rPr>
          <w:rFonts w:hint="eastAsia"/>
          <w:color w:val="auto"/>
          <w:highlight w:val="none"/>
        </w:rPr>
        <w:t>智能建造</w:t>
      </w:r>
      <w:bookmarkEnd w:id="262"/>
      <w:bookmarkEnd w:id="263"/>
      <w:bookmarkEnd w:id="264"/>
      <w:bookmarkEnd w:id="265"/>
      <w:bookmarkEnd w:id="266"/>
    </w:p>
    <w:p w14:paraId="20E37AD1">
      <w:pPr>
        <w:pStyle w:val="4"/>
        <w:numPr>
          <w:ilvl w:val="1"/>
          <w:numId w:val="0"/>
        </w:numPr>
        <w:rPr>
          <w:color w:val="auto"/>
          <w:highlight w:val="none"/>
        </w:rPr>
      </w:pPr>
      <w:bookmarkStart w:id="267" w:name="_Toc9254"/>
      <w:bookmarkStart w:id="268" w:name="_Toc21063"/>
      <w:bookmarkStart w:id="269" w:name="_Toc32170"/>
      <w:bookmarkStart w:id="270" w:name="_Toc162"/>
      <w:bookmarkStart w:id="271" w:name="_Toc437"/>
      <w:r>
        <w:rPr>
          <w:rFonts w:eastAsia="Times New Roman"/>
          <w:b/>
          <w:color w:val="auto"/>
          <w:highlight w:val="none"/>
        </w:rPr>
        <w:t>12.1</w:t>
      </w:r>
      <w:r>
        <w:rPr>
          <w:rFonts w:hint="eastAsia" w:eastAsia="宋体"/>
          <w:b/>
          <w:color w:val="auto"/>
          <w:highlight w:val="none"/>
          <w:lang w:val="en-US" w:eastAsia="zh-CN"/>
        </w:rPr>
        <w:t xml:space="preserve">  </w:t>
      </w:r>
      <w:r>
        <w:rPr>
          <w:rFonts w:hint="eastAsia"/>
          <w:color w:val="auto"/>
          <w:highlight w:val="none"/>
        </w:rPr>
        <w:t>一般规定</w:t>
      </w:r>
      <w:bookmarkEnd w:id="267"/>
      <w:bookmarkEnd w:id="268"/>
      <w:bookmarkEnd w:id="269"/>
      <w:bookmarkEnd w:id="270"/>
      <w:bookmarkEnd w:id="271"/>
    </w:p>
    <w:p w14:paraId="2CE57268">
      <w:pPr>
        <w:pStyle w:val="5"/>
        <w:numPr>
          <w:ilvl w:val="2"/>
          <w:numId w:val="0"/>
        </w:numPr>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12.1.1</w:t>
      </w:r>
      <w:r>
        <w:rPr>
          <w:rFonts w:hint="eastAsia"/>
          <w:b/>
          <w:color w:val="auto"/>
          <w:highlight w:val="none"/>
          <w:lang w:val="en-US" w:eastAsia="zh-CN"/>
        </w:rPr>
        <w:t xml:space="preserve">  </w:t>
      </w:r>
      <w:r>
        <w:rPr>
          <w:rFonts w:hint="eastAsia"/>
          <w:color w:val="auto"/>
          <w:highlight w:val="none"/>
        </w:rPr>
        <w:t>钢结构模块化建筑宜采用信息化、数字化管理平台，并宜通过数据信息在勘察、设计、</w:t>
      </w:r>
      <w:r>
        <w:rPr>
          <w:rFonts w:hint="eastAsia"/>
          <w:color w:val="auto"/>
          <w:highlight w:val="none"/>
          <w:lang w:eastAsia="zh-CN"/>
        </w:rPr>
        <w:t>制造</w:t>
      </w:r>
      <w:r>
        <w:rPr>
          <w:rFonts w:hint="eastAsia"/>
          <w:color w:val="auto"/>
          <w:highlight w:val="none"/>
        </w:rPr>
        <w:t>与运输、施工安装及运维各个环节的协同，实现全过程的数字化管理。</w:t>
      </w:r>
    </w:p>
    <w:p w14:paraId="21FB3CAF">
      <w:pPr>
        <w:pStyle w:val="5"/>
        <w:numPr>
          <w:ilvl w:val="2"/>
          <w:numId w:val="0"/>
        </w:numPr>
        <w:rPr>
          <w:rFonts w:hint="eastAsia"/>
          <w:color w:val="auto"/>
          <w:highlight w:val="none"/>
        </w:rPr>
      </w:pPr>
      <w:r>
        <w:rPr>
          <w:rFonts w:hint="default" w:eastAsia="Times New Roman" w:cs="Times New Roman"/>
          <w:b/>
          <w:color w:val="auto"/>
          <w:spacing w:val="28"/>
          <w:kern w:val="2"/>
          <w:szCs w:val="21"/>
          <w:highlight w:val="none"/>
          <w:lang w:val="en-US" w:eastAsia="zh-CN" w:bidi="ar-SA"/>
        </w:rPr>
        <w:t>12.1.2</w:t>
      </w:r>
      <w:r>
        <w:rPr>
          <w:rFonts w:hint="eastAsia"/>
          <w:b/>
          <w:color w:val="auto"/>
          <w:highlight w:val="none"/>
          <w:lang w:val="en-US" w:eastAsia="zh-CN"/>
        </w:rPr>
        <w:t xml:space="preserve">  </w:t>
      </w:r>
      <w:r>
        <w:rPr>
          <w:rFonts w:hint="eastAsia"/>
          <w:color w:val="auto"/>
          <w:highlight w:val="none"/>
        </w:rPr>
        <w:t>信息化管理平台的数据应</w:t>
      </w:r>
      <w:r>
        <w:rPr>
          <w:rFonts w:hint="eastAsia"/>
          <w:color w:val="auto"/>
          <w:highlight w:val="none"/>
          <w:lang w:val="en-US" w:eastAsia="zh-CN"/>
        </w:rPr>
        <w:t>能</w:t>
      </w:r>
      <w:r>
        <w:rPr>
          <w:rFonts w:hint="eastAsia"/>
          <w:color w:val="auto"/>
          <w:highlight w:val="none"/>
        </w:rPr>
        <w:t>长期保存</w:t>
      </w:r>
      <w:r>
        <w:rPr>
          <w:rFonts w:hint="eastAsia"/>
          <w:color w:val="auto"/>
          <w:highlight w:val="none"/>
          <w:lang w:eastAsia="zh-CN"/>
        </w:rPr>
        <w:t>、</w:t>
      </w:r>
      <w:r>
        <w:rPr>
          <w:rFonts w:hint="eastAsia"/>
          <w:color w:val="auto"/>
          <w:highlight w:val="none"/>
        </w:rPr>
        <w:t>具备可追溯性</w:t>
      </w:r>
      <w:r>
        <w:rPr>
          <w:rFonts w:hint="eastAsia"/>
          <w:color w:val="auto"/>
          <w:highlight w:val="none"/>
          <w:lang w:val="en-US" w:eastAsia="zh-CN"/>
        </w:rPr>
        <w:t>并可更新维护</w:t>
      </w:r>
      <w:r>
        <w:rPr>
          <w:rFonts w:hint="eastAsia"/>
          <w:color w:val="auto"/>
          <w:highlight w:val="none"/>
        </w:rPr>
        <w:t>，勘察设计、制造运输、施工建造、运维管理等各子系统数据应互联互通。</w:t>
      </w:r>
    </w:p>
    <w:p w14:paraId="5C09FBDF">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12.1.3</w:t>
      </w:r>
      <w:r>
        <w:rPr>
          <w:rFonts w:hint="eastAsia"/>
          <w:b/>
          <w:color w:val="auto"/>
          <w:highlight w:val="none"/>
          <w:lang w:val="en-US" w:eastAsia="zh-CN"/>
        </w:rPr>
        <w:t xml:space="preserve">  </w:t>
      </w:r>
      <w:r>
        <w:rPr>
          <w:rFonts w:hint="eastAsia"/>
          <w:color w:val="auto"/>
          <w:highlight w:val="none"/>
        </w:rPr>
        <w:t>钢结构模块化建筑宜结合工程特点，在勘察设计、制造、运输、工程监理、质量验收等环节采用匹配项目需求的智能建造技术。</w:t>
      </w:r>
    </w:p>
    <w:p w14:paraId="708F0620">
      <w:pPr>
        <w:pStyle w:val="4"/>
        <w:numPr>
          <w:ilvl w:val="1"/>
          <w:numId w:val="0"/>
        </w:numPr>
        <w:rPr>
          <w:color w:val="auto"/>
          <w:highlight w:val="none"/>
        </w:rPr>
      </w:pPr>
      <w:bookmarkStart w:id="272" w:name="_Toc19314"/>
      <w:bookmarkStart w:id="273" w:name="_Toc11687"/>
      <w:bookmarkStart w:id="274" w:name="_Toc22148"/>
      <w:bookmarkStart w:id="275" w:name="_Toc18728"/>
      <w:bookmarkStart w:id="276" w:name="_Toc5711"/>
      <w:r>
        <w:rPr>
          <w:rFonts w:eastAsia="Times New Roman"/>
          <w:b/>
          <w:color w:val="auto"/>
          <w:highlight w:val="none"/>
        </w:rPr>
        <w:t>12.2</w:t>
      </w:r>
      <w:r>
        <w:rPr>
          <w:rFonts w:hint="eastAsia" w:eastAsia="宋体"/>
          <w:b/>
          <w:color w:val="auto"/>
          <w:highlight w:val="none"/>
          <w:lang w:val="en-US" w:eastAsia="zh-CN"/>
        </w:rPr>
        <w:t xml:space="preserve">  </w:t>
      </w:r>
      <w:r>
        <w:rPr>
          <w:rFonts w:hint="eastAsia"/>
          <w:color w:val="auto"/>
          <w:highlight w:val="none"/>
        </w:rPr>
        <w:t>数字化设计</w:t>
      </w:r>
      <w:bookmarkEnd w:id="272"/>
      <w:bookmarkEnd w:id="273"/>
      <w:bookmarkEnd w:id="274"/>
      <w:bookmarkEnd w:id="275"/>
      <w:bookmarkEnd w:id="276"/>
    </w:p>
    <w:p w14:paraId="3A94AE11">
      <w:pPr>
        <w:pStyle w:val="5"/>
        <w:numPr>
          <w:ilvl w:val="2"/>
          <w:numId w:val="0"/>
        </w:numPr>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12.2.1</w:t>
      </w:r>
      <w:r>
        <w:rPr>
          <w:rFonts w:hint="eastAsia"/>
          <w:b/>
          <w:color w:val="auto"/>
          <w:highlight w:val="none"/>
          <w:lang w:val="en-US" w:eastAsia="zh-CN"/>
        </w:rPr>
        <w:t xml:space="preserve">  </w:t>
      </w:r>
      <w:r>
        <w:rPr>
          <w:rFonts w:hint="eastAsia"/>
          <w:color w:val="auto"/>
          <w:highlight w:val="none"/>
        </w:rPr>
        <w:t>钢结构模块化建筑应采用建筑信息模型技术进行</w:t>
      </w:r>
      <w:r>
        <w:rPr>
          <w:rFonts w:hint="default"/>
          <w:color w:val="auto"/>
          <w:highlight w:val="none"/>
          <w:lang w:val="en-US"/>
        </w:rPr>
        <w:t>勘测设计、方案设计、施工图设计及加工图设计。</w:t>
      </w:r>
    </w:p>
    <w:p w14:paraId="083241D7">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12.2.2</w:t>
      </w:r>
      <w:r>
        <w:rPr>
          <w:rFonts w:hint="eastAsia"/>
          <w:b/>
          <w:color w:val="auto"/>
          <w:highlight w:val="none"/>
          <w:lang w:val="en-US" w:eastAsia="zh-CN"/>
        </w:rPr>
        <w:t xml:space="preserve">  </w:t>
      </w:r>
      <w:r>
        <w:rPr>
          <w:rFonts w:hint="eastAsia"/>
          <w:color w:val="auto"/>
          <w:highlight w:val="none"/>
        </w:rPr>
        <w:t>钢结构模块化建筑的建筑信息模型正向设计应符合下列规定：</w:t>
      </w:r>
    </w:p>
    <w:p w14:paraId="6EB11BFB">
      <w:pPr>
        <w:keepNext w:val="0"/>
        <w:keepLines w:val="0"/>
        <w:pageBreakBefore w:val="0"/>
        <w:widowControl w:val="0"/>
        <w:kinsoku/>
        <w:wordWrap/>
        <w:overflowPunct/>
        <w:topLinePunct w:val="0"/>
        <w:autoSpaceDE/>
        <w:autoSpaceDN/>
        <w:bidi w:val="0"/>
        <w:adjustRightInd/>
        <w:snapToGrid/>
        <w:ind w:firstLine="567" w:firstLineChars="0"/>
        <w:textAlignment w:val="auto"/>
        <w:rPr>
          <w:color w:val="auto"/>
          <w:highlight w:val="none"/>
        </w:rPr>
      </w:pPr>
      <w:r>
        <w:rPr>
          <w:rFonts w:hint="eastAsia"/>
          <w:b/>
          <w:bCs/>
          <w:color w:val="auto"/>
          <w:highlight w:val="none"/>
        </w:rPr>
        <w:t>1</w:t>
      </w:r>
      <w:r>
        <w:rPr>
          <w:rFonts w:hint="eastAsia"/>
          <w:color w:val="auto"/>
          <w:highlight w:val="none"/>
        </w:rPr>
        <w:t xml:space="preserve">  方案阶段应采用面向制造和装配的设计方法，模块单元</w:t>
      </w:r>
      <w:r>
        <w:rPr>
          <w:rFonts w:hint="eastAsia"/>
          <w:color w:val="auto"/>
          <w:highlight w:val="none"/>
          <w:lang w:val="en-US" w:eastAsia="zh-CN"/>
        </w:rPr>
        <w:t>的内装设计宜</w:t>
      </w:r>
      <w:r>
        <w:rPr>
          <w:rFonts w:hint="eastAsia"/>
          <w:color w:val="auto"/>
          <w:highlight w:val="none"/>
        </w:rPr>
        <w:t>与</w:t>
      </w:r>
      <w:r>
        <w:rPr>
          <w:rFonts w:hint="eastAsia"/>
          <w:color w:val="auto"/>
          <w:highlight w:val="none"/>
          <w:lang w:val="en-US" w:eastAsia="zh-CN"/>
        </w:rPr>
        <w:t>建筑施工图</w:t>
      </w:r>
      <w:r>
        <w:rPr>
          <w:rFonts w:hint="eastAsia"/>
          <w:color w:val="auto"/>
          <w:highlight w:val="none"/>
        </w:rPr>
        <w:t>设计同步开展；</w:t>
      </w:r>
    </w:p>
    <w:p w14:paraId="0F277281">
      <w:pPr>
        <w:bidi w:val="0"/>
        <w:ind w:firstLine="567" w:firstLineChars="0"/>
        <w:rPr>
          <w:rFonts w:hint="eastAsia"/>
          <w:color w:val="auto"/>
          <w:highlight w:val="none"/>
        </w:rPr>
      </w:pPr>
      <w:r>
        <w:rPr>
          <w:rFonts w:hint="eastAsia"/>
          <w:b/>
          <w:bCs/>
          <w:color w:val="auto"/>
          <w:highlight w:val="none"/>
        </w:rPr>
        <w:t>2</w:t>
      </w:r>
      <w:r>
        <w:rPr>
          <w:rFonts w:hint="eastAsia"/>
          <w:color w:val="auto"/>
          <w:highlight w:val="none"/>
        </w:rPr>
        <w:t xml:space="preserve">  模块单元的</w:t>
      </w:r>
      <w:r>
        <w:rPr>
          <w:rFonts w:hint="eastAsia"/>
          <w:color w:val="auto"/>
          <w:highlight w:val="none"/>
          <w:lang w:eastAsia="zh-CN"/>
        </w:rPr>
        <w:t>加工图</w:t>
      </w:r>
      <w:r>
        <w:rPr>
          <w:rFonts w:hint="eastAsia"/>
          <w:color w:val="auto"/>
          <w:highlight w:val="none"/>
        </w:rPr>
        <w:t>，应包含结构</w:t>
      </w:r>
      <w:r>
        <w:rPr>
          <w:rFonts w:hint="eastAsia"/>
          <w:color w:val="auto"/>
          <w:highlight w:val="none"/>
          <w:lang w:val="en-US" w:eastAsia="zh-CN"/>
        </w:rPr>
        <w:t>加工图</w:t>
      </w:r>
      <w:r>
        <w:rPr>
          <w:rFonts w:hint="eastAsia"/>
          <w:color w:val="auto"/>
          <w:highlight w:val="none"/>
        </w:rPr>
        <w:t>、设备管线加工图、装修和幕墙加工图等。</w:t>
      </w:r>
    </w:p>
    <w:p w14:paraId="7FEAA2D6">
      <w:pPr>
        <w:pStyle w:val="5"/>
        <w:numPr>
          <w:ilvl w:val="2"/>
          <w:numId w:val="0"/>
        </w:numPr>
        <w:bidi w:val="0"/>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12.2.3</w:t>
      </w:r>
      <w:r>
        <w:rPr>
          <w:rFonts w:hint="eastAsia"/>
          <w:b/>
          <w:color w:val="auto"/>
          <w:highlight w:val="none"/>
          <w:lang w:val="en-US" w:eastAsia="zh-CN"/>
        </w:rPr>
        <w:t xml:space="preserve">  </w:t>
      </w:r>
      <w:r>
        <w:rPr>
          <w:rFonts w:hint="eastAsia"/>
          <w:color w:val="auto"/>
          <w:highlight w:val="none"/>
        </w:rPr>
        <w:t>钢结构模块化建筑宜搭建协同设计管理平台和构件设计管理平台，实现数字化辅助管理。</w:t>
      </w:r>
    </w:p>
    <w:p w14:paraId="33754CF3">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12.2.4</w:t>
      </w:r>
      <w:r>
        <w:rPr>
          <w:rFonts w:hint="eastAsia"/>
          <w:b/>
          <w:color w:val="auto"/>
          <w:highlight w:val="none"/>
          <w:lang w:val="en-US" w:eastAsia="zh-CN"/>
        </w:rPr>
        <w:t xml:space="preserve">  </w:t>
      </w:r>
      <w:r>
        <w:rPr>
          <w:rFonts w:hint="eastAsia"/>
          <w:color w:val="auto"/>
          <w:highlight w:val="none"/>
          <w:lang w:eastAsia="zh-CN"/>
        </w:rPr>
        <w:t>钢结构模块化建筑</w:t>
      </w:r>
      <w:r>
        <w:rPr>
          <w:rFonts w:hint="eastAsia"/>
          <w:color w:val="auto"/>
          <w:highlight w:val="none"/>
        </w:rPr>
        <w:t>在勘察设计阶段，宜采用勘察数据数字化采集、勘察数据成果数字化分析、数字化辅助设计与审核、数字化协同管理等数字化辅助技术，完成建筑勘察设计的各项工作。</w:t>
      </w:r>
    </w:p>
    <w:p w14:paraId="13146DB7">
      <w:pPr>
        <w:pStyle w:val="4"/>
        <w:numPr>
          <w:ilvl w:val="1"/>
          <w:numId w:val="0"/>
        </w:numPr>
        <w:rPr>
          <w:color w:val="auto"/>
          <w:highlight w:val="none"/>
        </w:rPr>
      </w:pPr>
      <w:bookmarkStart w:id="277" w:name="_Toc24203"/>
      <w:bookmarkStart w:id="278" w:name="_Toc28717"/>
      <w:bookmarkStart w:id="279" w:name="_Toc15531"/>
      <w:bookmarkStart w:id="280" w:name="_Toc23502"/>
      <w:bookmarkStart w:id="281" w:name="_Toc20685"/>
      <w:r>
        <w:rPr>
          <w:rFonts w:eastAsia="Times New Roman"/>
          <w:b/>
          <w:color w:val="auto"/>
          <w:highlight w:val="none"/>
        </w:rPr>
        <w:t>12.3</w:t>
      </w:r>
      <w:r>
        <w:rPr>
          <w:rFonts w:hint="eastAsia" w:eastAsia="宋体"/>
          <w:b/>
          <w:color w:val="auto"/>
          <w:highlight w:val="none"/>
          <w:lang w:val="en-US" w:eastAsia="zh-CN"/>
        </w:rPr>
        <w:t xml:space="preserve">  </w:t>
      </w:r>
      <w:r>
        <w:rPr>
          <w:rFonts w:hint="eastAsia"/>
          <w:color w:val="auto"/>
          <w:highlight w:val="none"/>
        </w:rPr>
        <w:t>智能化制造和运输</w:t>
      </w:r>
      <w:bookmarkEnd w:id="277"/>
      <w:bookmarkEnd w:id="278"/>
      <w:bookmarkEnd w:id="279"/>
      <w:bookmarkEnd w:id="280"/>
      <w:bookmarkEnd w:id="281"/>
    </w:p>
    <w:p w14:paraId="57D4BFC4">
      <w:pPr>
        <w:pStyle w:val="5"/>
        <w:numPr>
          <w:ilvl w:val="2"/>
          <w:numId w:val="0"/>
        </w:numPr>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12.3.1</w:t>
      </w:r>
      <w:r>
        <w:rPr>
          <w:rFonts w:hint="eastAsia"/>
          <w:b/>
          <w:color w:val="auto"/>
          <w:highlight w:val="none"/>
          <w:lang w:val="en-US" w:eastAsia="zh-CN"/>
        </w:rPr>
        <w:t xml:space="preserve">  </w:t>
      </w:r>
      <w:r>
        <w:rPr>
          <w:rFonts w:hint="eastAsia"/>
          <w:color w:val="auto"/>
          <w:highlight w:val="none"/>
        </w:rPr>
        <w:t>钢结构模块化建筑宜融合通信技术与制造技术，采用智能化制造、智能存储与运输、智能检测，实现信息互通、精准执行的制造过程。</w:t>
      </w:r>
    </w:p>
    <w:p w14:paraId="6F378989">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12.3.2</w:t>
      </w:r>
      <w:r>
        <w:rPr>
          <w:rFonts w:hint="eastAsia"/>
          <w:b/>
          <w:color w:val="auto"/>
          <w:highlight w:val="none"/>
          <w:lang w:val="en-US" w:eastAsia="zh-CN"/>
        </w:rPr>
        <w:t xml:space="preserve">  </w:t>
      </w:r>
      <w:r>
        <w:rPr>
          <w:rFonts w:hint="eastAsia"/>
          <w:b w:val="0"/>
          <w:bCs/>
          <w:color w:val="auto"/>
          <w:highlight w:val="none"/>
          <w:lang w:val="en-US" w:eastAsia="zh-CN"/>
        </w:rPr>
        <w:t>模块单元</w:t>
      </w:r>
      <w:r>
        <w:rPr>
          <w:rFonts w:hint="eastAsia"/>
          <w:b w:val="0"/>
          <w:bCs/>
          <w:color w:val="auto"/>
          <w:highlight w:val="none"/>
        </w:rPr>
        <w:t>宜</w:t>
      </w:r>
      <w:r>
        <w:rPr>
          <w:rFonts w:hint="eastAsia"/>
          <w:color w:val="auto"/>
          <w:highlight w:val="none"/>
        </w:rPr>
        <w:t>在制造阶段配发二维码或芯片进行构件信息</w:t>
      </w:r>
      <w:r>
        <w:rPr>
          <w:rFonts w:hint="eastAsia"/>
          <w:color w:val="auto"/>
          <w:highlight w:val="none"/>
          <w:lang w:eastAsia="zh-CN"/>
        </w:rPr>
        <w:t>标识</w:t>
      </w:r>
      <w:r>
        <w:rPr>
          <w:rFonts w:hint="eastAsia"/>
          <w:color w:val="auto"/>
          <w:highlight w:val="none"/>
        </w:rPr>
        <w:t>，并宜通过二维码及芯片记录制造阶段各关键工序环节的执行情况</w:t>
      </w:r>
      <w:r>
        <w:rPr>
          <w:rFonts w:hint="eastAsia"/>
          <w:color w:val="auto"/>
          <w:highlight w:val="none"/>
          <w:lang w:eastAsia="zh-CN"/>
        </w:rPr>
        <w:t>。</w:t>
      </w:r>
    </w:p>
    <w:p w14:paraId="6699FF0E">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12.3.3</w:t>
      </w:r>
      <w:r>
        <w:rPr>
          <w:rFonts w:hint="eastAsia"/>
          <w:b/>
          <w:color w:val="auto"/>
          <w:highlight w:val="none"/>
          <w:lang w:val="en-US" w:eastAsia="zh-CN"/>
        </w:rPr>
        <w:t xml:space="preserve">  </w:t>
      </w:r>
      <w:r>
        <w:rPr>
          <w:rFonts w:hint="eastAsia"/>
          <w:color w:val="auto"/>
          <w:highlight w:val="none"/>
        </w:rPr>
        <w:t>钢结构模块化建筑宜通过建筑信息模型实现对制造过程的可视化指导，并宜自动导出物料清单。</w:t>
      </w:r>
    </w:p>
    <w:p w14:paraId="40AFD0F8">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12.3.4</w:t>
      </w:r>
      <w:r>
        <w:rPr>
          <w:rFonts w:hint="eastAsia"/>
          <w:b/>
          <w:color w:val="auto"/>
          <w:highlight w:val="none"/>
          <w:lang w:val="en-US" w:eastAsia="zh-CN"/>
        </w:rPr>
        <w:t xml:space="preserve">  </w:t>
      </w:r>
      <w:r>
        <w:rPr>
          <w:rFonts w:hint="eastAsia"/>
          <w:color w:val="auto"/>
          <w:highlight w:val="none"/>
        </w:rPr>
        <w:t>钢结构模块化建筑宜采用智能焊接机器人、激光切割设备、激光测量仪、传感器等自动化设备，实现数字化管理和实时监控，确保模块制造的精度、效率和一致性。</w:t>
      </w:r>
    </w:p>
    <w:p w14:paraId="7FA46C57">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12.3.5</w:t>
      </w:r>
      <w:r>
        <w:rPr>
          <w:rFonts w:hint="eastAsia"/>
          <w:b/>
          <w:color w:val="auto"/>
          <w:highlight w:val="none"/>
          <w:lang w:val="en-US" w:eastAsia="zh-CN"/>
        </w:rPr>
        <w:t xml:space="preserve">  </w:t>
      </w:r>
      <w:r>
        <w:rPr>
          <w:rFonts w:hint="eastAsia"/>
          <w:color w:val="auto"/>
          <w:highlight w:val="none"/>
        </w:rPr>
        <w:t>钢结构模块化建筑宜采用信息化技术及智能堆场装备，自主形成最优存储方案，达到产品分类明确、位置便于查询、占地面积减少、出入库便捷的效果。</w:t>
      </w:r>
    </w:p>
    <w:p w14:paraId="357FC902">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12.3.6</w:t>
      </w:r>
      <w:r>
        <w:rPr>
          <w:rFonts w:hint="eastAsia"/>
          <w:b/>
          <w:color w:val="auto"/>
          <w:highlight w:val="none"/>
          <w:lang w:val="en-US" w:eastAsia="zh-CN"/>
        </w:rPr>
        <w:t xml:space="preserve">  </w:t>
      </w:r>
      <w:r>
        <w:rPr>
          <w:rFonts w:hint="eastAsia"/>
          <w:color w:val="auto"/>
          <w:highlight w:val="none"/>
        </w:rPr>
        <w:t>钢结构模块化建筑应通过智能制造管理系统，采用二维码或芯片技术对构件进行标签扫描与状态管理，并宜用运输车辆卫星定位技术，实现运输路线的预规划与过程状态监控管理。</w:t>
      </w:r>
    </w:p>
    <w:p w14:paraId="20B6F091">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12.3.7</w:t>
      </w:r>
      <w:r>
        <w:rPr>
          <w:rFonts w:hint="eastAsia"/>
          <w:b/>
          <w:color w:val="auto"/>
          <w:highlight w:val="none"/>
          <w:lang w:val="en-US" w:eastAsia="zh-CN"/>
        </w:rPr>
        <w:t xml:space="preserve">  </w:t>
      </w:r>
      <w:r>
        <w:rPr>
          <w:rFonts w:hint="eastAsia"/>
          <w:color w:val="auto"/>
          <w:highlight w:val="none"/>
        </w:rPr>
        <w:t>在建筑产品质量检验中，宜采用基于图像、三维信息、激光</w:t>
      </w:r>
      <w:r>
        <w:rPr>
          <w:rFonts w:hint="eastAsia"/>
          <w:color w:val="auto"/>
          <w:highlight w:val="none"/>
          <w:lang w:eastAsia="zh-CN"/>
        </w:rPr>
        <w:t>等</w:t>
      </w:r>
      <w:r>
        <w:rPr>
          <w:rFonts w:hint="eastAsia"/>
          <w:color w:val="auto"/>
          <w:highlight w:val="none"/>
        </w:rPr>
        <w:t>传感技术，自动完成测量和数据处理，形成检验结果。</w:t>
      </w:r>
    </w:p>
    <w:p w14:paraId="1CBC889E">
      <w:pPr>
        <w:pStyle w:val="4"/>
        <w:numPr>
          <w:ilvl w:val="1"/>
          <w:numId w:val="0"/>
        </w:numPr>
        <w:rPr>
          <w:color w:val="auto"/>
          <w:highlight w:val="none"/>
        </w:rPr>
      </w:pPr>
      <w:bookmarkStart w:id="282" w:name="_Toc12511"/>
      <w:bookmarkStart w:id="283" w:name="_Toc2677"/>
      <w:bookmarkStart w:id="284" w:name="_Toc15120"/>
      <w:bookmarkStart w:id="285" w:name="_Toc1414"/>
      <w:bookmarkStart w:id="286" w:name="_Toc22254"/>
      <w:r>
        <w:rPr>
          <w:rFonts w:eastAsia="Times New Roman"/>
          <w:b/>
          <w:color w:val="auto"/>
          <w:highlight w:val="none"/>
        </w:rPr>
        <w:t>12.4</w:t>
      </w:r>
      <w:r>
        <w:rPr>
          <w:rFonts w:hint="eastAsia" w:eastAsia="宋体"/>
          <w:b/>
          <w:color w:val="auto"/>
          <w:highlight w:val="none"/>
          <w:lang w:val="en-US" w:eastAsia="zh-CN"/>
        </w:rPr>
        <w:t xml:space="preserve">  </w:t>
      </w:r>
      <w:r>
        <w:rPr>
          <w:rFonts w:hint="eastAsia"/>
          <w:color w:val="auto"/>
          <w:highlight w:val="none"/>
        </w:rPr>
        <w:t>数字化施工</w:t>
      </w:r>
      <w:bookmarkEnd w:id="282"/>
      <w:bookmarkEnd w:id="283"/>
      <w:bookmarkEnd w:id="284"/>
      <w:bookmarkEnd w:id="285"/>
      <w:bookmarkEnd w:id="286"/>
    </w:p>
    <w:p w14:paraId="38A7DE40">
      <w:pPr>
        <w:pStyle w:val="5"/>
        <w:numPr>
          <w:ilvl w:val="2"/>
          <w:numId w:val="0"/>
        </w:numPr>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12.4.1</w:t>
      </w:r>
      <w:r>
        <w:rPr>
          <w:rFonts w:hint="eastAsia"/>
          <w:b/>
          <w:color w:val="auto"/>
          <w:highlight w:val="none"/>
          <w:lang w:val="en-US" w:eastAsia="zh-CN"/>
        </w:rPr>
        <w:t xml:space="preserve">  </w:t>
      </w:r>
      <w:r>
        <w:rPr>
          <w:rFonts w:hint="eastAsia"/>
          <w:color w:val="auto"/>
          <w:highlight w:val="none"/>
        </w:rPr>
        <w:t>钢结构模块化建筑的模块组装和施工宜利用信息化平台以及自动化设备、智能化装备，并与制造、运输、施工实现信息共享和工作协同。</w:t>
      </w:r>
    </w:p>
    <w:p w14:paraId="7C00DF05">
      <w:pPr>
        <w:pStyle w:val="5"/>
        <w:numPr>
          <w:ilvl w:val="2"/>
          <w:numId w:val="0"/>
        </w:numPr>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12.4.2</w:t>
      </w:r>
      <w:r>
        <w:rPr>
          <w:rFonts w:hint="eastAsia"/>
          <w:b/>
          <w:color w:val="auto"/>
          <w:highlight w:val="none"/>
          <w:lang w:val="en-US" w:eastAsia="zh-CN"/>
        </w:rPr>
        <w:t xml:space="preserve">  </w:t>
      </w:r>
      <w:r>
        <w:rPr>
          <w:rFonts w:hint="eastAsia"/>
          <w:color w:val="auto"/>
          <w:highlight w:val="none"/>
        </w:rPr>
        <w:t>钢结构模块化建筑的施工宜采用信息化技术进行智慧化施工管理，包括施工进度管理、设备安全监测、安全行为识别、材料智能化管理等。</w:t>
      </w:r>
    </w:p>
    <w:p w14:paraId="0C71F257">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12.4.3</w:t>
      </w:r>
      <w:r>
        <w:rPr>
          <w:rFonts w:hint="eastAsia"/>
          <w:b/>
          <w:color w:val="auto"/>
          <w:highlight w:val="none"/>
          <w:lang w:val="en-US" w:eastAsia="zh-CN"/>
        </w:rPr>
        <w:t xml:space="preserve">  </w:t>
      </w:r>
      <w:r>
        <w:rPr>
          <w:rFonts w:hint="eastAsia"/>
          <w:color w:val="auto"/>
          <w:highlight w:val="none"/>
        </w:rPr>
        <w:t>钢结构模块化建筑的施工宜采用建筑信息模型技术进行虚拟建造，包括可视化施工交底、4D施工方案模拟、施工过程数字测绘、虚拟验收、数字交付等。</w:t>
      </w:r>
    </w:p>
    <w:p w14:paraId="7BC51050">
      <w:pPr>
        <w:pStyle w:val="4"/>
        <w:numPr>
          <w:ilvl w:val="1"/>
          <w:numId w:val="0"/>
        </w:numPr>
        <w:rPr>
          <w:color w:val="auto"/>
          <w:highlight w:val="none"/>
        </w:rPr>
      </w:pPr>
      <w:bookmarkStart w:id="287" w:name="_Toc16569"/>
      <w:bookmarkStart w:id="288" w:name="_Toc32245"/>
      <w:bookmarkStart w:id="289" w:name="_Toc6923"/>
      <w:bookmarkStart w:id="290" w:name="_Toc22820"/>
      <w:bookmarkStart w:id="291" w:name="_Toc1052"/>
      <w:r>
        <w:rPr>
          <w:rFonts w:eastAsia="Times New Roman"/>
          <w:b/>
          <w:color w:val="auto"/>
          <w:highlight w:val="none"/>
        </w:rPr>
        <w:t>12.5</w:t>
      </w:r>
      <w:r>
        <w:rPr>
          <w:rFonts w:hint="eastAsia" w:eastAsia="宋体"/>
          <w:b/>
          <w:color w:val="auto"/>
          <w:highlight w:val="none"/>
          <w:lang w:val="en-US" w:eastAsia="zh-CN"/>
        </w:rPr>
        <w:t xml:space="preserve">  </w:t>
      </w:r>
      <w:r>
        <w:rPr>
          <w:rFonts w:hint="eastAsia"/>
          <w:color w:val="auto"/>
          <w:highlight w:val="none"/>
        </w:rPr>
        <w:t>智能化运营和维护</w:t>
      </w:r>
      <w:bookmarkEnd w:id="287"/>
      <w:bookmarkEnd w:id="288"/>
      <w:bookmarkEnd w:id="289"/>
      <w:bookmarkEnd w:id="290"/>
      <w:bookmarkEnd w:id="291"/>
    </w:p>
    <w:p w14:paraId="0EE28047">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12.5.1</w:t>
      </w:r>
      <w:r>
        <w:rPr>
          <w:rFonts w:hint="eastAsia"/>
          <w:b/>
          <w:color w:val="auto"/>
          <w:highlight w:val="none"/>
          <w:lang w:val="en-US" w:eastAsia="zh-CN"/>
        </w:rPr>
        <w:t xml:space="preserve">  </w:t>
      </w:r>
      <w:r>
        <w:rPr>
          <w:rFonts w:hint="eastAsia"/>
          <w:color w:val="auto"/>
          <w:highlight w:val="none"/>
          <w:lang w:eastAsia="zh-CN"/>
        </w:rPr>
        <w:t>钢结构模块化建筑</w:t>
      </w:r>
      <w:r>
        <w:rPr>
          <w:rFonts w:hint="eastAsia"/>
          <w:color w:val="auto"/>
          <w:highlight w:val="none"/>
        </w:rPr>
        <w:t>应通过数字化平台、基于标准数据格式，实现产业链各阶段数据、资料、模型的完整交付。</w:t>
      </w:r>
    </w:p>
    <w:p w14:paraId="2BC4C533">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12.5.2</w:t>
      </w:r>
      <w:r>
        <w:rPr>
          <w:rFonts w:hint="eastAsia"/>
          <w:b/>
          <w:color w:val="auto"/>
          <w:highlight w:val="none"/>
          <w:lang w:val="en-US" w:eastAsia="zh-CN"/>
        </w:rPr>
        <w:t xml:space="preserve">  </w:t>
      </w:r>
      <w:r>
        <w:rPr>
          <w:rFonts w:hint="eastAsia"/>
          <w:color w:val="auto"/>
          <w:highlight w:val="none"/>
          <w:lang w:eastAsia="zh-CN"/>
        </w:rPr>
        <w:t>钢结构模块化建筑</w:t>
      </w:r>
      <w:r>
        <w:rPr>
          <w:rFonts w:hint="eastAsia"/>
          <w:color w:val="auto"/>
          <w:highlight w:val="none"/>
        </w:rPr>
        <w:t>宜通过数字化平台，将建筑模型、图纸等静态资料与智能化系统监测的动态数据融合为统一的数据资源。</w:t>
      </w:r>
    </w:p>
    <w:p w14:paraId="5D60D52D">
      <w:pPr>
        <w:pStyle w:val="5"/>
        <w:numPr>
          <w:ilvl w:val="2"/>
          <w:numId w:val="0"/>
        </w:numPr>
        <w:rPr>
          <w:color w:val="auto"/>
          <w:highlight w:val="none"/>
        </w:rPr>
      </w:pPr>
      <w:r>
        <w:rPr>
          <w:rFonts w:hint="default" w:eastAsia="Times New Roman" w:cs="Times New Roman"/>
          <w:b/>
          <w:color w:val="auto"/>
          <w:spacing w:val="28"/>
          <w:kern w:val="2"/>
          <w:sz w:val="21"/>
          <w:szCs w:val="21"/>
          <w:highlight w:val="none"/>
          <w:lang w:val="en-US" w:eastAsia="zh-CN" w:bidi="ar-SA"/>
        </w:rPr>
        <w:t>12.5.3</w:t>
      </w:r>
      <w:r>
        <w:rPr>
          <w:rFonts w:hint="eastAsia"/>
          <w:b/>
          <w:color w:val="auto"/>
          <w:highlight w:val="none"/>
          <w:lang w:val="en-US" w:eastAsia="zh-CN"/>
        </w:rPr>
        <w:t xml:space="preserve">  </w:t>
      </w:r>
      <w:r>
        <w:rPr>
          <w:rFonts w:hint="eastAsia"/>
          <w:color w:val="auto"/>
          <w:highlight w:val="none"/>
          <w:lang w:eastAsia="zh-CN"/>
        </w:rPr>
        <w:t>钢结构模块化建筑</w:t>
      </w:r>
      <w:r>
        <w:rPr>
          <w:rFonts w:hint="eastAsia"/>
          <w:color w:val="auto"/>
          <w:highlight w:val="none"/>
        </w:rPr>
        <w:t>的数据资料宜能通过搜索技术实现数据结构化查找，并宜通过接口组装技术，方便业务端数据调取应用。</w:t>
      </w:r>
    </w:p>
    <w:p w14:paraId="38535E9B">
      <w:pPr>
        <w:pStyle w:val="5"/>
        <w:numPr>
          <w:ilvl w:val="2"/>
          <w:numId w:val="0"/>
        </w:numPr>
        <w:rPr>
          <w:color w:val="auto"/>
          <w:highlight w:val="none"/>
        </w:rPr>
        <w:sectPr>
          <w:footerReference r:id="rId7" w:type="default"/>
          <w:pgSz w:w="11906" w:h="16838"/>
          <w:pgMar w:top="1610" w:right="1349" w:bottom="1213" w:left="1293" w:header="851" w:footer="992" w:gutter="0"/>
          <w:pgNumType w:start="1"/>
          <w:cols w:space="0" w:num="1"/>
          <w:docGrid w:type="lines" w:linePitch="312" w:charSpace="0"/>
        </w:sectPr>
      </w:pPr>
      <w:r>
        <w:rPr>
          <w:rFonts w:hint="default" w:eastAsia="Times New Roman" w:cs="Times New Roman"/>
          <w:b/>
          <w:color w:val="auto"/>
          <w:spacing w:val="28"/>
          <w:kern w:val="2"/>
          <w:szCs w:val="21"/>
          <w:highlight w:val="none"/>
          <w:lang w:val="en-US" w:eastAsia="zh-CN" w:bidi="ar-SA"/>
        </w:rPr>
        <w:t>12.5.4</w:t>
      </w:r>
      <w:r>
        <w:rPr>
          <w:rFonts w:hint="eastAsia"/>
          <w:b/>
          <w:color w:val="auto"/>
          <w:highlight w:val="none"/>
          <w:lang w:val="en-US" w:eastAsia="zh-CN"/>
        </w:rPr>
        <w:t xml:space="preserve">  </w:t>
      </w:r>
      <w:r>
        <w:rPr>
          <w:rFonts w:hint="eastAsia"/>
          <w:color w:val="auto"/>
          <w:highlight w:val="none"/>
          <w:lang w:eastAsia="zh-CN"/>
        </w:rPr>
        <w:t>钢结构模块化建筑</w:t>
      </w:r>
      <w:r>
        <w:rPr>
          <w:rFonts w:hint="eastAsia"/>
          <w:color w:val="auto"/>
          <w:highlight w:val="none"/>
        </w:rPr>
        <w:t>宜能应用算法和组件，灵活搭建数据模型，进行运维指标量化和数据分析；并宜通过数据模型全面预测、评价、优化运维业务，实现运维指导。</w:t>
      </w:r>
    </w:p>
    <w:p w14:paraId="6D3CB5A4">
      <w:pPr>
        <w:pStyle w:val="2"/>
        <w:pageBreakBefore w:val="0"/>
        <w:numPr>
          <w:ilvl w:val="-1"/>
          <w:numId w:val="0"/>
        </w:numPr>
        <w:bidi w:val="0"/>
        <w:adjustRightInd w:val="0"/>
        <w:snapToGrid w:val="0"/>
        <w:spacing w:beforeLines="-2147483648" w:afterLines="-2147483648"/>
        <w:ind w:left="0" w:leftChars="0"/>
        <w:jc w:val="center"/>
        <w:rPr>
          <w:rFonts w:hint="eastAsia" w:ascii="Times New Roman" w:hAnsi="Times New Roman"/>
          <w:bCs w:val="0"/>
          <w:color w:val="auto"/>
          <w:spacing w:val="0"/>
          <w:szCs w:val="44"/>
          <w:highlight w:val="none"/>
          <w:lang w:val="en-US" w:eastAsia="zh-CN"/>
        </w:rPr>
      </w:pPr>
      <w:bookmarkStart w:id="292" w:name="_Toc7573"/>
      <w:bookmarkStart w:id="293" w:name="_Toc6129"/>
      <w:bookmarkStart w:id="294" w:name="_Toc545"/>
      <w:bookmarkStart w:id="295" w:name="_Toc30798"/>
      <w:bookmarkStart w:id="296" w:name="_Toc22924"/>
      <w:bookmarkStart w:id="297" w:name="_Toc12352"/>
      <w:bookmarkStart w:id="298" w:name="_Toc19580"/>
      <w:r>
        <w:rPr>
          <w:rFonts w:hint="eastAsia" w:ascii="Times New Roman" w:hAnsi="Times New Roman"/>
          <w:bCs w:val="0"/>
          <w:color w:val="auto"/>
          <w:spacing w:val="0"/>
          <w:szCs w:val="44"/>
          <w:highlight w:val="none"/>
          <w:lang w:val="en-US" w:eastAsia="zh-CN"/>
        </w:rPr>
        <w:t>附录</w:t>
      </w:r>
      <w:bookmarkEnd w:id="292"/>
      <w:bookmarkStart w:id="299" w:name="_Toc20706"/>
      <w:r>
        <w:rPr>
          <w:rFonts w:hint="eastAsia" w:ascii="Times New Roman" w:hAnsi="Times New Roman"/>
          <w:bCs w:val="0"/>
          <w:color w:val="auto"/>
          <w:spacing w:val="0"/>
          <w:szCs w:val="44"/>
          <w:highlight w:val="none"/>
          <w:lang w:val="en-US" w:eastAsia="zh-CN"/>
        </w:rPr>
        <w:t>A  钢结构模块化建筑分项工程划分</w:t>
      </w:r>
      <w:bookmarkEnd w:id="293"/>
      <w:bookmarkEnd w:id="294"/>
      <w:bookmarkEnd w:id="295"/>
      <w:bookmarkEnd w:id="296"/>
      <w:bookmarkEnd w:id="297"/>
      <w:bookmarkEnd w:id="298"/>
      <w:bookmarkEnd w:id="299"/>
    </w:p>
    <w:p w14:paraId="17431664">
      <w:pPr>
        <w:pStyle w:val="29"/>
        <w:bidi w:val="0"/>
        <w:jc w:val="left"/>
        <w:rPr>
          <w:rFonts w:hint="default"/>
          <w:b w:val="0"/>
          <w:bCs/>
          <w:color w:val="auto"/>
          <w:highlight w:val="none"/>
          <w:lang w:val="en-US"/>
        </w:rPr>
      </w:pPr>
      <w:bookmarkStart w:id="300" w:name="_Toc11232"/>
      <w:bookmarkStart w:id="301" w:name="_Toc8091"/>
      <w:bookmarkStart w:id="302" w:name="_Toc5104"/>
      <w:bookmarkStart w:id="303" w:name="_Toc19090"/>
      <w:r>
        <w:rPr>
          <w:rFonts w:hint="default" w:eastAsia="Times New Roman"/>
          <w:b/>
          <w:bCs w:val="0"/>
          <w:color w:val="auto"/>
          <w:spacing w:val="28"/>
          <w:kern w:val="2"/>
          <w:highlight w:val="none"/>
          <w:lang w:val="en-US" w:eastAsia="zh-CN"/>
        </w:rPr>
        <w:t>A.0.</w:t>
      </w:r>
      <w:r>
        <w:rPr>
          <w:rFonts w:hint="eastAsia" w:eastAsia="Times New Roman"/>
          <w:b/>
          <w:bCs w:val="0"/>
          <w:color w:val="auto"/>
          <w:spacing w:val="28"/>
          <w:kern w:val="2"/>
          <w:highlight w:val="none"/>
          <w:lang w:val="en-US" w:eastAsia="zh-CN"/>
        </w:rPr>
        <w:t>1</w:t>
      </w:r>
      <w:r>
        <w:rPr>
          <w:rFonts w:hint="eastAsia" w:ascii="宋体" w:hAnsi="宋体" w:eastAsia="宋体" w:cs="宋体"/>
          <w:color w:val="auto"/>
          <w:highlight w:val="none"/>
          <w:lang w:val="en-US" w:eastAsia="zh-CN"/>
        </w:rPr>
        <w:t xml:space="preserve">  </w:t>
      </w:r>
      <w:r>
        <w:rPr>
          <w:rFonts w:hint="eastAsia" w:ascii="宋体" w:hAnsi="宋体" w:eastAsia="宋体" w:cs="宋体"/>
          <w:b w:val="0"/>
          <w:bCs/>
          <w:color w:val="auto"/>
          <w:highlight w:val="none"/>
          <w:lang w:val="en-US" w:eastAsia="zh-CN"/>
        </w:rPr>
        <w:t>钢结构模块化建筑工程质量验收应划分为单位（子单位）工程、分部（子分部工程）、分项工程和检验批，其划分原则应根据现行国家标准《建筑工程施工质量验收统一标准》GB50300的相关规定执行。分项工程的划分应按工厂和现场两部分进行，并应符合表A.0.1、表A.0.2的规定。</w:t>
      </w:r>
    </w:p>
    <w:p w14:paraId="5C33122E">
      <w:pPr>
        <w:pStyle w:val="29"/>
        <w:bidi w:val="0"/>
        <w:spacing w:before="157" w:beforeLines="50" w:after="157" w:afterLines="50"/>
        <w:rPr>
          <w:rFonts w:hint="eastAsia" w:ascii="宋体" w:hAnsi="宋体" w:eastAsia="宋体" w:cs="宋体"/>
          <w:color w:val="auto"/>
          <w:highlight w:val="none"/>
        </w:rPr>
      </w:pPr>
      <w:r>
        <w:rPr>
          <w:rFonts w:hint="eastAsia" w:ascii="宋体" w:hAnsi="宋体" w:eastAsia="宋体" w:cs="宋体"/>
          <w:color w:val="auto"/>
          <w:highlight w:val="none"/>
          <w:lang w:val="en-US"/>
        </w:rPr>
        <w:t>表</w:t>
      </w:r>
      <w:r>
        <w:rPr>
          <w:rFonts w:hint="default"/>
          <w:color w:val="auto"/>
          <w:highlight w:val="none"/>
          <w:lang w:val="en-US" w:eastAsia="zh-CN"/>
        </w:rPr>
        <w:t>A.0.</w:t>
      </w:r>
      <w:r>
        <w:rPr>
          <w:rFonts w:hint="eastAsia"/>
          <w:color w:val="auto"/>
          <w:highlight w:val="none"/>
          <w:lang w:val="en-US"/>
        </w:rPr>
        <w:t>1</w:t>
      </w:r>
      <w:r>
        <w:rPr>
          <w:rFonts w:hint="eastAsia" w:ascii="宋体" w:hAnsi="宋体" w:eastAsia="宋体" w:cs="宋体"/>
          <w:color w:val="auto"/>
          <w:highlight w:val="none"/>
          <w:lang w:val="en-US"/>
        </w:rPr>
        <w:t xml:space="preserve">  </w:t>
      </w:r>
      <w:r>
        <w:rPr>
          <w:rFonts w:hint="eastAsia" w:ascii="宋体" w:hAnsi="宋体" w:eastAsia="宋体" w:cs="宋体"/>
          <w:color w:val="auto"/>
          <w:highlight w:val="none"/>
        </w:rPr>
        <w:t>工厂验收部分</w:t>
      </w:r>
      <w:bookmarkEnd w:id="300"/>
      <w:bookmarkEnd w:id="301"/>
      <w:bookmarkEnd w:id="302"/>
      <w:bookmarkEnd w:id="303"/>
    </w:p>
    <w:tbl>
      <w:tblPr>
        <w:tblStyle w:val="28"/>
        <w:tblW w:w="5047"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906"/>
        <w:gridCol w:w="3623"/>
        <w:gridCol w:w="4852"/>
      </w:tblGrid>
      <w:tr w14:paraId="77372CC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483" w:type="pct"/>
            <w:noWrap w:val="0"/>
            <w:vAlign w:val="center"/>
          </w:tcPr>
          <w:p w14:paraId="358D2831">
            <w:pPr>
              <w:pStyle w:val="30"/>
              <w:jc w:val="center"/>
              <w:rPr>
                <w:rFonts w:hint="eastAsia" w:ascii="宋体" w:hAnsi="宋体" w:eastAsia="宋体" w:cs="宋体"/>
                <w:b/>
                <w:bCs/>
                <w:color w:val="auto"/>
                <w:sz w:val="21"/>
                <w:highlight w:val="none"/>
                <w:lang w:val="en-US" w:eastAsia="zh-CN"/>
              </w:rPr>
            </w:pPr>
            <w:r>
              <w:rPr>
                <w:rFonts w:hint="eastAsia" w:ascii="宋体" w:hAnsi="宋体" w:eastAsia="宋体" w:cs="宋体"/>
                <w:b/>
                <w:bCs/>
                <w:color w:val="auto"/>
                <w:sz w:val="21"/>
                <w:highlight w:val="none"/>
                <w:lang w:val="en-US" w:eastAsia="zh-CN"/>
              </w:rPr>
              <w:t>序号</w:t>
            </w:r>
          </w:p>
        </w:tc>
        <w:tc>
          <w:tcPr>
            <w:tcW w:w="1930" w:type="pct"/>
            <w:noWrap w:val="0"/>
            <w:vAlign w:val="center"/>
          </w:tcPr>
          <w:p w14:paraId="57835E1A">
            <w:pPr>
              <w:pStyle w:val="30"/>
              <w:jc w:val="center"/>
              <w:rPr>
                <w:rFonts w:hint="eastAsia" w:ascii="宋体" w:hAnsi="宋体" w:eastAsia="宋体" w:cs="宋体"/>
                <w:b/>
                <w:bCs/>
                <w:color w:val="auto"/>
                <w:sz w:val="21"/>
                <w:highlight w:val="none"/>
                <w:lang w:val="en-US" w:eastAsia="zh-CN"/>
              </w:rPr>
            </w:pPr>
            <w:r>
              <w:rPr>
                <w:rFonts w:hint="eastAsia" w:ascii="宋体" w:hAnsi="宋体" w:eastAsia="宋体" w:cs="宋体"/>
                <w:b/>
                <w:bCs/>
                <w:color w:val="auto"/>
                <w:sz w:val="21"/>
                <w:highlight w:val="none"/>
                <w:lang w:val="en-US" w:eastAsia="zh-CN"/>
              </w:rPr>
              <w:t>分 部 工 程</w:t>
            </w:r>
          </w:p>
        </w:tc>
        <w:tc>
          <w:tcPr>
            <w:tcW w:w="2585" w:type="pct"/>
            <w:noWrap w:val="0"/>
            <w:vAlign w:val="center"/>
          </w:tcPr>
          <w:p w14:paraId="0491A1AF">
            <w:pPr>
              <w:pStyle w:val="30"/>
              <w:jc w:val="center"/>
              <w:rPr>
                <w:rFonts w:hint="eastAsia" w:ascii="宋体" w:hAnsi="宋体" w:eastAsia="宋体" w:cs="宋体"/>
                <w:b/>
                <w:bCs/>
                <w:color w:val="auto"/>
                <w:sz w:val="21"/>
                <w:highlight w:val="none"/>
                <w:lang w:val="en-US" w:eastAsia="zh-CN"/>
              </w:rPr>
            </w:pPr>
            <w:r>
              <w:rPr>
                <w:rFonts w:hint="eastAsia" w:ascii="宋体" w:hAnsi="宋体" w:eastAsia="宋体" w:cs="宋体"/>
                <w:b/>
                <w:bCs/>
                <w:color w:val="auto"/>
                <w:sz w:val="21"/>
                <w:highlight w:val="none"/>
                <w:lang w:val="en-US" w:eastAsia="zh-CN"/>
              </w:rPr>
              <w:t>分 项 工 程</w:t>
            </w:r>
          </w:p>
        </w:tc>
      </w:tr>
      <w:tr w14:paraId="2763224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483" w:type="pct"/>
            <w:vMerge w:val="restart"/>
            <w:noWrap w:val="0"/>
            <w:vAlign w:val="center"/>
          </w:tcPr>
          <w:p w14:paraId="374C55AF">
            <w:pPr>
              <w:pStyle w:val="30"/>
              <w:jc w:val="center"/>
              <w:rPr>
                <w:rFonts w:hint="default" w:eastAsia="宋体"/>
                <w:color w:val="auto"/>
                <w:sz w:val="21"/>
                <w:highlight w:val="none"/>
                <w:lang w:val="en-US" w:eastAsia="zh-CN"/>
              </w:rPr>
            </w:pPr>
            <w:r>
              <w:rPr>
                <w:rFonts w:hint="default" w:eastAsia="宋体"/>
                <w:color w:val="auto"/>
                <w:sz w:val="21"/>
                <w:highlight w:val="none"/>
                <w:lang w:val="en-US" w:eastAsia="zh-CN"/>
              </w:rPr>
              <w:t>1</w:t>
            </w:r>
          </w:p>
        </w:tc>
        <w:tc>
          <w:tcPr>
            <w:tcW w:w="1930" w:type="pct"/>
            <w:vMerge w:val="restart"/>
            <w:noWrap w:val="0"/>
            <w:vAlign w:val="center"/>
          </w:tcPr>
          <w:p w14:paraId="06BA13BE">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主体结构</w:t>
            </w:r>
          </w:p>
        </w:tc>
        <w:tc>
          <w:tcPr>
            <w:tcW w:w="2585" w:type="pct"/>
            <w:noWrap w:val="0"/>
            <w:vAlign w:val="center"/>
          </w:tcPr>
          <w:p w14:paraId="7DBE63BE">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钢结构焊接紧固件连接</w:t>
            </w:r>
          </w:p>
        </w:tc>
      </w:tr>
      <w:tr w14:paraId="7BA930C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483" w:type="pct"/>
            <w:vMerge w:val="continue"/>
            <w:noWrap w:val="0"/>
            <w:vAlign w:val="center"/>
          </w:tcPr>
          <w:p w14:paraId="5563F4EF">
            <w:pPr>
              <w:pStyle w:val="30"/>
              <w:jc w:val="center"/>
              <w:rPr>
                <w:rFonts w:hint="default" w:eastAsia="宋体"/>
                <w:color w:val="auto"/>
                <w:sz w:val="21"/>
                <w:highlight w:val="none"/>
              </w:rPr>
            </w:pPr>
          </w:p>
        </w:tc>
        <w:tc>
          <w:tcPr>
            <w:tcW w:w="1930" w:type="pct"/>
            <w:vMerge w:val="continue"/>
            <w:noWrap w:val="0"/>
            <w:vAlign w:val="center"/>
          </w:tcPr>
          <w:p w14:paraId="17E8D273">
            <w:pPr>
              <w:pStyle w:val="30"/>
              <w:jc w:val="center"/>
              <w:rPr>
                <w:rFonts w:hint="eastAsia" w:ascii="宋体" w:hAnsi="宋体" w:eastAsia="宋体" w:cs="宋体"/>
                <w:color w:val="auto"/>
                <w:sz w:val="21"/>
                <w:highlight w:val="none"/>
              </w:rPr>
            </w:pPr>
          </w:p>
        </w:tc>
        <w:tc>
          <w:tcPr>
            <w:tcW w:w="2585" w:type="pct"/>
            <w:noWrap w:val="0"/>
            <w:vAlign w:val="center"/>
          </w:tcPr>
          <w:p w14:paraId="75EB8766">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钢零部件加工</w:t>
            </w:r>
          </w:p>
        </w:tc>
      </w:tr>
      <w:tr w14:paraId="7E4992F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483" w:type="pct"/>
            <w:vMerge w:val="continue"/>
            <w:noWrap w:val="0"/>
            <w:vAlign w:val="center"/>
          </w:tcPr>
          <w:p w14:paraId="230D5473">
            <w:pPr>
              <w:pStyle w:val="30"/>
              <w:jc w:val="center"/>
              <w:rPr>
                <w:rFonts w:hint="default" w:eastAsia="宋体"/>
                <w:color w:val="auto"/>
                <w:sz w:val="21"/>
                <w:highlight w:val="none"/>
                <w:lang w:val="en-US" w:eastAsia="zh-CN"/>
              </w:rPr>
            </w:pPr>
          </w:p>
        </w:tc>
        <w:tc>
          <w:tcPr>
            <w:tcW w:w="1930" w:type="pct"/>
            <w:vMerge w:val="continue"/>
            <w:noWrap w:val="0"/>
            <w:vAlign w:val="center"/>
          </w:tcPr>
          <w:p w14:paraId="3304A1E2">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1708FBCD">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钢结构涂装</w:t>
            </w:r>
          </w:p>
        </w:tc>
      </w:tr>
      <w:tr w14:paraId="7546CCC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483" w:type="pct"/>
            <w:vMerge w:val="continue"/>
            <w:noWrap w:val="0"/>
            <w:vAlign w:val="center"/>
          </w:tcPr>
          <w:p w14:paraId="0728291A">
            <w:pPr>
              <w:pStyle w:val="30"/>
              <w:jc w:val="center"/>
              <w:rPr>
                <w:rFonts w:hint="default" w:eastAsia="宋体"/>
                <w:color w:val="auto"/>
                <w:sz w:val="21"/>
                <w:highlight w:val="none"/>
                <w:lang w:val="en-US" w:eastAsia="zh-CN"/>
              </w:rPr>
            </w:pPr>
          </w:p>
        </w:tc>
        <w:tc>
          <w:tcPr>
            <w:tcW w:w="1930" w:type="pct"/>
            <w:vMerge w:val="continue"/>
            <w:noWrap w:val="0"/>
            <w:vAlign w:val="center"/>
          </w:tcPr>
          <w:p w14:paraId="6BD1E125">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17C8BD6E">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钢构件组装</w:t>
            </w:r>
          </w:p>
        </w:tc>
      </w:tr>
      <w:tr w14:paraId="799B8E4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483" w:type="pct"/>
            <w:vMerge w:val="continue"/>
            <w:tcBorders>
              <w:bottom w:val="nil"/>
            </w:tcBorders>
            <w:noWrap w:val="0"/>
            <w:vAlign w:val="center"/>
          </w:tcPr>
          <w:p w14:paraId="202E9363">
            <w:pPr>
              <w:pStyle w:val="30"/>
              <w:jc w:val="center"/>
              <w:rPr>
                <w:rFonts w:hint="default" w:eastAsia="宋体"/>
                <w:color w:val="auto"/>
                <w:sz w:val="21"/>
                <w:highlight w:val="none"/>
                <w:lang w:val="en-US" w:eastAsia="zh-CN"/>
              </w:rPr>
            </w:pPr>
          </w:p>
        </w:tc>
        <w:tc>
          <w:tcPr>
            <w:tcW w:w="1930" w:type="pct"/>
            <w:vMerge w:val="continue"/>
            <w:tcBorders>
              <w:bottom w:val="nil"/>
            </w:tcBorders>
            <w:noWrap w:val="0"/>
            <w:vAlign w:val="center"/>
          </w:tcPr>
          <w:p w14:paraId="56B097EC">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171704E1">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钢构件预拼装</w:t>
            </w:r>
          </w:p>
        </w:tc>
      </w:tr>
      <w:tr w14:paraId="7FF841C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restart"/>
            <w:noWrap w:val="0"/>
            <w:vAlign w:val="center"/>
          </w:tcPr>
          <w:p w14:paraId="5E66802F">
            <w:pPr>
              <w:pStyle w:val="30"/>
              <w:jc w:val="center"/>
              <w:rPr>
                <w:rFonts w:hint="default" w:eastAsia="宋体"/>
                <w:color w:val="auto"/>
                <w:sz w:val="21"/>
                <w:highlight w:val="none"/>
                <w:lang w:val="en-US" w:eastAsia="zh-CN"/>
              </w:rPr>
            </w:pPr>
            <w:r>
              <w:rPr>
                <w:rFonts w:hint="default" w:eastAsia="宋体"/>
                <w:color w:val="auto"/>
                <w:sz w:val="21"/>
                <w:highlight w:val="none"/>
                <w:lang w:val="en-US" w:eastAsia="zh-CN"/>
              </w:rPr>
              <w:t>2</w:t>
            </w:r>
          </w:p>
        </w:tc>
        <w:tc>
          <w:tcPr>
            <w:tcW w:w="1930" w:type="pct"/>
            <w:vMerge w:val="restart"/>
            <w:noWrap w:val="0"/>
            <w:vAlign w:val="center"/>
          </w:tcPr>
          <w:p w14:paraId="4EA695D6">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建筑装饰装修</w:t>
            </w:r>
          </w:p>
        </w:tc>
        <w:tc>
          <w:tcPr>
            <w:tcW w:w="2585" w:type="pct"/>
            <w:noWrap w:val="0"/>
            <w:vAlign w:val="center"/>
          </w:tcPr>
          <w:p w14:paraId="0502256E">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地面</w:t>
            </w:r>
          </w:p>
        </w:tc>
      </w:tr>
      <w:tr w14:paraId="2A56B9D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noWrap w:val="0"/>
            <w:vAlign w:val="center"/>
          </w:tcPr>
          <w:p w14:paraId="46FC2F68">
            <w:pPr>
              <w:pStyle w:val="30"/>
              <w:jc w:val="center"/>
              <w:rPr>
                <w:rFonts w:hint="default" w:eastAsia="宋体"/>
                <w:color w:val="auto"/>
                <w:sz w:val="21"/>
                <w:highlight w:val="none"/>
                <w:lang w:val="en-US" w:eastAsia="zh-CN"/>
              </w:rPr>
            </w:pPr>
          </w:p>
        </w:tc>
        <w:tc>
          <w:tcPr>
            <w:tcW w:w="1930" w:type="pct"/>
            <w:vMerge w:val="continue"/>
            <w:noWrap w:val="0"/>
            <w:vAlign w:val="center"/>
          </w:tcPr>
          <w:p w14:paraId="2746A9C8">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5B707645">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抹灰</w:t>
            </w:r>
          </w:p>
        </w:tc>
      </w:tr>
      <w:tr w14:paraId="257B0F5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noWrap w:val="0"/>
            <w:vAlign w:val="center"/>
          </w:tcPr>
          <w:p w14:paraId="41A16AF6">
            <w:pPr>
              <w:pStyle w:val="30"/>
              <w:jc w:val="center"/>
              <w:rPr>
                <w:rFonts w:hint="default" w:eastAsia="宋体"/>
                <w:color w:val="auto"/>
                <w:sz w:val="21"/>
                <w:highlight w:val="none"/>
                <w:lang w:val="en-US" w:eastAsia="zh-CN"/>
              </w:rPr>
            </w:pPr>
          </w:p>
        </w:tc>
        <w:tc>
          <w:tcPr>
            <w:tcW w:w="1930" w:type="pct"/>
            <w:vMerge w:val="continue"/>
            <w:noWrap w:val="0"/>
            <w:vAlign w:val="center"/>
          </w:tcPr>
          <w:p w14:paraId="43ED6584">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749A6CD8">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门窗</w:t>
            </w:r>
          </w:p>
        </w:tc>
      </w:tr>
      <w:tr w14:paraId="4A3063D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noWrap w:val="0"/>
            <w:vAlign w:val="center"/>
          </w:tcPr>
          <w:p w14:paraId="6B960D41">
            <w:pPr>
              <w:pStyle w:val="30"/>
              <w:jc w:val="center"/>
              <w:rPr>
                <w:rFonts w:hint="default" w:eastAsia="宋体"/>
                <w:color w:val="auto"/>
                <w:sz w:val="21"/>
                <w:highlight w:val="none"/>
                <w:lang w:val="en-US" w:eastAsia="zh-CN"/>
              </w:rPr>
            </w:pPr>
          </w:p>
        </w:tc>
        <w:tc>
          <w:tcPr>
            <w:tcW w:w="1930" w:type="pct"/>
            <w:vMerge w:val="continue"/>
            <w:noWrap w:val="0"/>
            <w:vAlign w:val="center"/>
          </w:tcPr>
          <w:p w14:paraId="2EF142F0">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0B8DB040">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吊顶</w:t>
            </w:r>
          </w:p>
        </w:tc>
      </w:tr>
      <w:tr w14:paraId="6F40FC7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noWrap w:val="0"/>
            <w:vAlign w:val="center"/>
          </w:tcPr>
          <w:p w14:paraId="40C58D3F">
            <w:pPr>
              <w:pStyle w:val="30"/>
              <w:jc w:val="center"/>
              <w:rPr>
                <w:rFonts w:hint="default" w:eastAsia="宋体"/>
                <w:color w:val="auto"/>
                <w:sz w:val="21"/>
                <w:highlight w:val="none"/>
                <w:lang w:val="en-US" w:eastAsia="zh-CN"/>
              </w:rPr>
            </w:pPr>
          </w:p>
        </w:tc>
        <w:tc>
          <w:tcPr>
            <w:tcW w:w="1930" w:type="pct"/>
            <w:vMerge w:val="continue"/>
            <w:noWrap w:val="0"/>
            <w:vAlign w:val="center"/>
          </w:tcPr>
          <w:p w14:paraId="393ABF57">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4E88F585">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轻质隔墙</w:t>
            </w:r>
          </w:p>
        </w:tc>
      </w:tr>
      <w:tr w14:paraId="066023F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noWrap w:val="0"/>
            <w:vAlign w:val="center"/>
          </w:tcPr>
          <w:p w14:paraId="1AFDBC4E">
            <w:pPr>
              <w:pStyle w:val="30"/>
              <w:jc w:val="center"/>
              <w:rPr>
                <w:rFonts w:hint="default" w:eastAsia="宋体"/>
                <w:color w:val="auto"/>
                <w:sz w:val="21"/>
                <w:highlight w:val="none"/>
                <w:lang w:val="en-US" w:eastAsia="zh-CN"/>
              </w:rPr>
            </w:pPr>
          </w:p>
        </w:tc>
        <w:tc>
          <w:tcPr>
            <w:tcW w:w="1930" w:type="pct"/>
            <w:vMerge w:val="continue"/>
            <w:noWrap w:val="0"/>
            <w:vAlign w:val="center"/>
          </w:tcPr>
          <w:p w14:paraId="1B043026">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0D1E15AF">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饰面板（砖）</w:t>
            </w:r>
          </w:p>
        </w:tc>
      </w:tr>
      <w:tr w14:paraId="78ADA21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noWrap w:val="0"/>
            <w:vAlign w:val="center"/>
          </w:tcPr>
          <w:p w14:paraId="37A3DBAE">
            <w:pPr>
              <w:pStyle w:val="30"/>
              <w:jc w:val="center"/>
              <w:rPr>
                <w:rFonts w:hint="default" w:eastAsia="宋体"/>
                <w:color w:val="auto"/>
                <w:sz w:val="21"/>
                <w:highlight w:val="none"/>
                <w:lang w:val="en-US" w:eastAsia="zh-CN"/>
              </w:rPr>
            </w:pPr>
          </w:p>
        </w:tc>
        <w:tc>
          <w:tcPr>
            <w:tcW w:w="1930" w:type="pct"/>
            <w:vMerge w:val="continue"/>
            <w:noWrap w:val="0"/>
            <w:vAlign w:val="center"/>
          </w:tcPr>
          <w:p w14:paraId="4A9437CA">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7FC4FDDA">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幕墙</w:t>
            </w:r>
          </w:p>
        </w:tc>
      </w:tr>
      <w:tr w14:paraId="0789BC7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noWrap w:val="0"/>
            <w:vAlign w:val="center"/>
          </w:tcPr>
          <w:p w14:paraId="5C73BE09">
            <w:pPr>
              <w:pStyle w:val="30"/>
              <w:jc w:val="center"/>
              <w:rPr>
                <w:rFonts w:hint="default" w:eastAsia="宋体"/>
                <w:color w:val="auto"/>
                <w:sz w:val="21"/>
                <w:highlight w:val="none"/>
                <w:lang w:val="en-US" w:eastAsia="zh-CN"/>
              </w:rPr>
            </w:pPr>
          </w:p>
        </w:tc>
        <w:tc>
          <w:tcPr>
            <w:tcW w:w="1930" w:type="pct"/>
            <w:vMerge w:val="continue"/>
            <w:noWrap w:val="0"/>
            <w:vAlign w:val="center"/>
          </w:tcPr>
          <w:p w14:paraId="59331070">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01E76E7F">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涂饰</w:t>
            </w:r>
          </w:p>
        </w:tc>
      </w:tr>
      <w:tr w14:paraId="20F3405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noWrap w:val="0"/>
            <w:vAlign w:val="center"/>
          </w:tcPr>
          <w:p w14:paraId="774FD057">
            <w:pPr>
              <w:pStyle w:val="30"/>
              <w:jc w:val="center"/>
              <w:rPr>
                <w:rFonts w:hint="default" w:eastAsia="宋体"/>
                <w:color w:val="auto"/>
                <w:sz w:val="21"/>
                <w:highlight w:val="none"/>
                <w:lang w:val="en-US" w:eastAsia="zh-CN"/>
              </w:rPr>
            </w:pPr>
          </w:p>
        </w:tc>
        <w:tc>
          <w:tcPr>
            <w:tcW w:w="1930" w:type="pct"/>
            <w:vMerge w:val="continue"/>
            <w:noWrap w:val="0"/>
            <w:vAlign w:val="center"/>
          </w:tcPr>
          <w:p w14:paraId="1D74AFF0">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45E834CE">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裱糊与软包</w:t>
            </w:r>
          </w:p>
        </w:tc>
      </w:tr>
      <w:tr w14:paraId="36A5199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noWrap w:val="0"/>
            <w:vAlign w:val="center"/>
          </w:tcPr>
          <w:p w14:paraId="58A38B8E">
            <w:pPr>
              <w:pStyle w:val="30"/>
              <w:jc w:val="center"/>
              <w:rPr>
                <w:rFonts w:hint="default" w:eastAsia="宋体"/>
                <w:color w:val="auto"/>
                <w:sz w:val="21"/>
                <w:highlight w:val="none"/>
                <w:lang w:val="en-US" w:eastAsia="zh-CN"/>
              </w:rPr>
            </w:pPr>
          </w:p>
        </w:tc>
        <w:tc>
          <w:tcPr>
            <w:tcW w:w="1930" w:type="pct"/>
            <w:vMerge w:val="continue"/>
            <w:noWrap w:val="0"/>
            <w:vAlign w:val="center"/>
          </w:tcPr>
          <w:p w14:paraId="03CB1BF2">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15AC79B6">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细部</w:t>
            </w:r>
          </w:p>
        </w:tc>
      </w:tr>
      <w:tr w14:paraId="38E1395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restart"/>
            <w:tcBorders>
              <w:bottom w:val="nil"/>
            </w:tcBorders>
            <w:noWrap w:val="0"/>
            <w:vAlign w:val="center"/>
          </w:tcPr>
          <w:p w14:paraId="5463AE9C">
            <w:pPr>
              <w:pStyle w:val="30"/>
              <w:jc w:val="center"/>
              <w:rPr>
                <w:rFonts w:hint="default" w:eastAsia="宋体"/>
                <w:color w:val="auto"/>
                <w:sz w:val="21"/>
                <w:highlight w:val="none"/>
                <w:lang w:val="en-US" w:eastAsia="zh-CN"/>
              </w:rPr>
            </w:pPr>
            <w:r>
              <w:rPr>
                <w:rFonts w:hint="default" w:eastAsia="宋体"/>
                <w:color w:val="auto"/>
                <w:sz w:val="21"/>
                <w:highlight w:val="none"/>
                <w:lang w:val="en-US" w:eastAsia="zh-CN"/>
              </w:rPr>
              <w:t>3</w:t>
            </w:r>
          </w:p>
        </w:tc>
        <w:tc>
          <w:tcPr>
            <w:tcW w:w="1930" w:type="pct"/>
            <w:vMerge w:val="restart"/>
            <w:tcBorders>
              <w:bottom w:val="nil"/>
            </w:tcBorders>
            <w:noWrap w:val="0"/>
            <w:vAlign w:val="center"/>
          </w:tcPr>
          <w:p w14:paraId="1AB2D2AF">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建筑屋面</w:t>
            </w:r>
          </w:p>
        </w:tc>
        <w:tc>
          <w:tcPr>
            <w:tcW w:w="2585" w:type="pct"/>
            <w:noWrap w:val="0"/>
            <w:vAlign w:val="center"/>
          </w:tcPr>
          <w:p w14:paraId="52E23BE7">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卷材防水屋面</w:t>
            </w:r>
          </w:p>
        </w:tc>
      </w:tr>
      <w:tr w14:paraId="636561B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tcBorders>
              <w:top w:val="nil"/>
              <w:bottom w:val="nil"/>
            </w:tcBorders>
            <w:noWrap w:val="0"/>
            <w:vAlign w:val="center"/>
          </w:tcPr>
          <w:p w14:paraId="49656AB2">
            <w:pPr>
              <w:pStyle w:val="30"/>
              <w:jc w:val="center"/>
              <w:rPr>
                <w:rFonts w:hint="default" w:eastAsia="宋体"/>
                <w:color w:val="auto"/>
                <w:sz w:val="21"/>
                <w:highlight w:val="none"/>
                <w:lang w:val="en-US" w:eastAsia="zh-CN"/>
              </w:rPr>
            </w:pPr>
          </w:p>
        </w:tc>
        <w:tc>
          <w:tcPr>
            <w:tcW w:w="1930" w:type="pct"/>
            <w:vMerge w:val="continue"/>
            <w:tcBorders>
              <w:top w:val="nil"/>
              <w:bottom w:val="nil"/>
            </w:tcBorders>
            <w:noWrap w:val="0"/>
            <w:vAlign w:val="center"/>
          </w:tcPr>
          <w:p w14:paraId="5397F157">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5440D290">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涂膜防水屋面</w:t>
            </w:r>
          </w:p>
        </w:tc>
      </w:tr>
      <w:tr w14:paraId="681BE47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tcBorders>
              <w:top w:val="nil"/>
              <w:bottom w:val="nil"/>
            </w:tcBorders>
            <w:noWrap w:val="0"/>
            <w:vAlign w:val="center"/>
          </w:tcPr>
          <w:p w14:paraId="4C354B92">
            <w:pPr>
              <w:pStyle w:val="30"/>
              <w:jc w:val="center"/>
              <w:rPr>
                <w:rFonts w:hint="default" w:eastAsia="宋体"/>
                <w:color w:val="auto"/>
                <w:sz w:val="21"/>
                <w:highlight w:val="none"/>
                <w:lang w:val="en-US" w:eastAsia="zh-CN"/>
              </w:rPr>
            </w:pPr>
          </w:p>
        </w:tc>
        <w:tc>
          <w:tcPr>
            <w:tcW w:w="1930" w:type="pct"/>
            <w:vMerge w:val="continue"/>
            <w:tcBorders>
              <w:top w:val="nil"/>
              <w:bottom w:val="nil"/>
            </w:tcBorders>
            <w:noWrap w:val="0"/>
            <w:vAlign w:val="center"/>
          </w:tcPr>
          <w:p w14:paraId="3C2702B8">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338A7A50">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刚性防水屋面</w:t>
            </w:r>
          </w:p>
        </w:tc>
      </w:tr>
      <w:tr w14:paraId="40B24BF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tcBorders>
              <w:top w:val="nil"/>
              <w:bottom w:val="nil"/>
            </w:tcBorders>
            <w:noWrap w:val="0"/>
            <w:vAlign w:val="center"/>
          </w:tcPr>
          <w:p w14:paraId="7AAF861D">
            <w:pPr>
              <w:pStyle w:val="30"/>
              <w:jc w:val="center"/>
              <w:rPr>
                <w:rFonts w:hint="default" w:eastAsia="宋体"/>
                <w:color w:val="auto"/>
                <w:sz w:val="21"/>
                <w:highlight w:val="none"/>
                <w:lang w:val="en-US" w:eastAsia="zh-CN"/>
              </w:rPr>
            </w:pPr>
          </w:p>
        </w:tc>
        <w:tc>
          <w:tcPr>
            <w:tcW w:w="1930" w:type="pct"/>
            <w:vMerge w:val="continue"/>
            <w:tcBorders>
              <w:top w:val="nil"/>
              <w:bottom w:val="nil"/>
            </w:tcBorders>
            <w:noWrap w:val="0"/>
            <w:vAlign w:val="center"/>
          </w:tcPr>
          <w:p w14:paraId="50E24551">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06004FA0">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瓦屋面</w:t>
            </w:r>
          </w:p>
        </w:tc>
      </w:tr>
      <w:tr w14:paraId="0AA13A2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tcBorders>
              <w:top w:val="nil"/>
            </w:tcBorders>
            <w:noWrap w:val="0"/>
            <w:vAlign w:val="center"/>
          </w:tcPr>
          <w:p w14:paraId="18C52595">
            <w:pPr>
              <w:pStyle w:val="30"/>
              <w:jc w:val="center"/>
              <w:rPr>
                <w:rFonts w:hint="default" w:eastAsia="宋体"/>
                <w:color w:val="auto"/>
                <w:sz w:val="21"/>
                <w:highlight w:val="none"/>
                <w:lang w:val="en-US" w:eastAsia="zh-CN"/>
              </w:rPr>
            </w:pPr>
          </w:p>
        </w:tc>
        <w:tc>
          <w:tcPr>
            <w:tcW w:w="1930" w:type="pct"/>
            <w:vMerge w:val="continue"/>
            <w:tcBorders>
              <w:top w:val="nil"/>
            </w:tcBorders>
            <w:noWrap w:val="0"/>
            <w:vAlign w:val="center"/>
          </w:tcPr>
          <w:p w14:paraId="6D4F5225">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5887972A">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隔热屋面</w:t>
            </w:r>
          </w:p>
        </w:tc>
      </w:tr>
      <w:tr w14:paraId="4A5AAED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restart"/>
            <w:tcBorders>
              <w:bottom w:val="nil"/>
            </w:tcBorders>
            <w:noWrap w:val="0"/>
            <w:vAlign w:val="center"/>
          </w:tcPr>
          <w:p w14:paraId="0888C282">
            <w:pPr>
              <w:pStyle w:val="30"/>
              <w:jc w:val="center"/>
              <w:rPr>
                <w:rFonts w:hint="default" w:eastAsia="宋体"/>
                <w:color w:val="auto"/>
                <w:sz w:val="21"/>
                <w:highlight w:val="none"/>
                <w:lang w:val="en-US" w:eastAsia="zh-CN"/>
              </w:rPr>
            </w:pPr>
            <w:r>
              <w:rPr>
                <w:rFonts w:hint="default" w:eastAsia="宋体"/>
                <w:color w:val="auto"/>
                <w:sz w:val="21"/>
                <w:highlight w:val="none"/>
                <w:lang w:val="en-US" w:eastAsia="zh-CN"/>
              </w:rPr>
              <w:t>4</w:t>
            </w:r>
          </w:p>
        </w:tc>
        <w:tc>
          <w:tcPr>
            <w:tcW w:w="1930" w:type="pct"/>
            <w:vMerge w:val="restart"/>
            <w:tcBorders>
              <w:bottom w:val="nil"/>
            </w:tcBorders>
            <w:noWrap w:val="0"/>
            <w:vAlign w:val="center"/>
          </w:tcPr>
          <w:p w14:paraId="2C2E1055">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建筑给水、排水及采暖</w:t>
            </w:r>
          </w:p>
        </w:tc>
        <w:tc>
          <w:tcPr>
            <w:tcW w:w="2585" w:type="pct"/>
            <w:noWrap w:val="0"/>
            <w:vAlign w:val="center"/>
          </w:tcPr>
          <w:p w14:paraId="16EDDD9E">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室内给水系统</w:t>
            </w:r>
          </w:p>
        </w:tc>
      </w:tr>
      <w:tr w14:paraId="021F8C9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tcBorders>
              <w:top w:val="nil"/>
              <w:bottom w:val="nil"/>
            </w:tcBorders>
            <w:noWrap w:val="0"/>
            <w:vAlign w:val="center"/>
          </w:tcPr>
          <w:p w14:paraId="0C1E1DC0">
            <w:pPr>
              <w:pStyle w:val="30"/>
              <w:jc w:val="center"/>
              <w:rPr>
                <w:rFonts w:hint="default" w:eastAsia="宋体"/>
                <w:color w:val="auto"/>
                <w:sz w:val="21"/>
                <w:highlight w:val="none"/>
                <w:lang w:val="en-US" w:eastAsia="zh-CN"/>
              </w:rPr>
            </w:pPr>
          </w:p>
        </w:tc>
        <w:tc>
          <w:tcPr>
            <w:tcW w:w="1930" w:type="pct"/>
            <w:vMerge w:val="continue"/>
            <w:tcBorders>
              <w:top w:val="nil"/>
              <w:bottom w:val="nil"/>
            </w:tcBorders>
            <w:noWrap w:val="0"/>
            <w:vAlign w:val="center"/>
          </w:tcPr>
          <w:p w14:paraId="4384B887">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7953AE7F">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室内排水系统</w:t>
            </w:r>
          </w:p>
        </w:tc>
      </w:tr>
      <w:tr w14:paraId="6284A73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tcBorders>
              <w:top w:val="nil"/>
              <w:bottom w:val="nil"/>
            </w:tcBorders>
            <w:noWrap w:val="0"/>
            <w:vAlign w:val="center"/>
          </w:tcPr>
          <w:p w14:paraId="76D2D673">
            <w:pPr>
              <w:pStyle w:val="30"/>
              <w:jc w:val="center"/>
              <w:rPr>
                <w:rFonts w:hint="default" w:eastAsia="宋体"/>
                <w:color w:val="auto"/>
                <w:sz w:val="21"/>
                <w:highlight w:val="none"/>
                <w:lang w:val="en-US" w:eastAsia="zh-CN"/>
              </w:rPr>
            </w:pPr>
          </w:p>
        </w:tc>
        <w:tc>
          <w:tcPr>
            <w:tcW w:w="1930" w:type="pct"/>
            <w:vMerge w:val="continue"/>
            <w:tcBorders>
              <w:top w:val="nil"/>
              <w:bottom w:val="nil"/>
            </w:tcBorders>
            <w:noWrap w:val="0"/>
            <w:vAlign w:val="center"/>
          </w:tcPr>
          <w:p w14:paraId="291EE081">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7FE651D5">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室内热水供应系统</w:t>
            </w:r>
          </w:p>
        </w:tc>
      </w:tr>
      <w:tr w14:paraId="0854291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tcBorders>
              <w:top w:val="nil"/>
              <w:bottom w:val="nil"/>
            </w:tcBorders>
            <w:noWrap w:val="0"/>
            <w:vAlign w:val="center"/>
          </w:tcPr>
          <w:p w14:paraId="518B61F2">
            <w:pPr>
              <w:pStyle w:val="30"/>
              <w:jc w:val="center"/>
              <w:rPr>
                <w:rFonts w:hint="default" w:eastAsia="宋体"/>
                <w:color w:val="auto"/>
                <w:sz w:val="21"/>
                <w:highlight w:val="none"/>
                <w:lang w:val="en-US" w:eastAsia="zh-CN"/>
              </w:rPr>
            </w:pPr>
          </w:p>
        </w:tc>
        <w:tc>
          <w:tcPr>
            <w:tcW w:w="1930" w:type="pct"/>
            <w:vMerge w:val="continue"/>
            <w:tcBorders>
              <w:top w:val="nil"/>
              <w:bottom w:val="nil"/>
            </w:tcBorders>
            <w:noWrap w:val="0"/>
            <w:vAlign w:val="center"/>
          </w:tcPr>
          <w:p w14:paraId="28FAE66B">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7D542B46">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卫生器具安装</w:t>
            </w:r>
          </w:p>
        </w:tc>
      </w:tr>
      <w:tr w14:paraId="1C06755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tcBorders>
              <w:top w:val="nil"/>
            </w:tcBorders>
            <w:noWrap w:val="0"/>
            <w:vAlign w:val="center"/>
          </w:tcPr>
          <w:p w14:paraId="65E95549">
            <w:pPr>
              <w:pStyle w:val="30"/>
              <w:jc w:val="center"/>
              <w:rPr>
                <w:rFonts w:hint="default" w:eastAsia="宋体"/>
                <w:color w:val="auto"/>
                <w:sz w:val="21"/>
                <w:highlight w:val="none"/>
                <w:lang w:val="en-US" w:eastAsia="zh-CN"/>
              </w:rPr>
            </w:pPr>
          </w:p>
        </w:tc>
        <w:tc>
          <w:tcPr>
            <w:tcW w:w="1930" w:type="pct"/>
            <w:vMerge w:val="continue"/>
            <w:tcBorders>
              <w:top w:val="nil"/>
            </w:tcBorders>
            <w:noWrap w:val="0"/>
            <w:vAlign w:val="center"/>
          </w:tcPr>
          <w:p w14:paraId="3B47A0BB">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42139DE1">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室内采暖系统</w:t>
            </w:r>
          </w:p>
        </w:tc>
      </w:tr>
      <w:tr w14:paraId="40C5757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restart"/>
            <w:tcBorders>
              <w:bottom w:val="nil"/>
            </w:tcBorders>
            <w:noWrap w:val="0"/>
            <w:vAlign w:val="center"/>
          </w:tcPr>
          <w:p w14:paraId="5E13BEC3">
            <w:pPr>
              <w:pStyle w:val="30"/>
              <w:jc w:val="center"/>
              <w:rPr>
                <w:rFonts w:hint="default" w:eastAsia="宋体"/>
                <w:color w:val="auto"/>
                <w:sz w:val="21"/>
                <w:highlight w:val="none"/>
                <w:lang w:val="en-US" w:eastAsia="zh-CN"/>
              </w:rPr>
            </w:pPr>
            <w:r>
              <w:rPr>
                <w:rFonts w:hint="default" w:eastAsia="宋体"/>
                <w:color w:val="auto"/>
                <w:sz w:val="21"/>
                <w:highlight w:val="none"/>
                <w:lang w:val="en-US" w:eastAsia="zh-CN"/>
              </w:rPr>
              <w:t>5</w:t>
            </w:r>
          </w:p>
        </w:tc>
        <w:tc>
          <w:tcPr>
            <w:tcW w:w="1930" w:type="pct"/>
            <w:vMerge w:val="restart"/>
            <w:tcBorders>
              <w:bottom w:val="nil"/>
            </w:tcBorders>
            <w:noWrap w:val="0"/>
            <w:vAlign w:val="center"/>
          </w:tcPr>
          <w:p w14:paraId="08B8AA23">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建筑电气</w:t>
            </w:r>
          </w:p>
        </w:tc>
        <w:tc>
          <w:tcPr>
            <w:tcW w:w="2585" w:type="pct"/>
            <w:noWrap w:val="0"/>
            <w:vAlign w:val="center"/>
          </w:tcPr>
          <w:p w14:paraId="62E02946">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相关预留预埋</w:t>
            </w:r>
          </w:p>
        </w:tc>
      </w:tr>
      <w:tr w14:paraId="36852E0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vMerge w:val="continue"/>
            <w:tcBorders>
              <w:top w:val="nil"/>
            </w:tcBorders>
            <w:noWrap w:val="0"/>
            <w:vAlign w:val="center"/>
          </w:tcPr>
          <w:p w14:paraId="7A3EE13D">
            <w:pPr>
              <w:pStyle w:val="30"/>
              <w:jc w:val="center"/>
              <w:rPr>
                <w:rFonts w:hint="default" w:eastAsia="宋体"/>
                <w:color w:val="auto"/>
                <w:sz w:val="21"/>
                <w:highlight w:val="none"/>
                <w:lang w:val="en-US" w:eastAsia="zh-CN"/>
              </w:rPr>
            </w:pPr>
          </w:p>
        </w:tc>
        <w:tc>
          <w:tcPr>
            <w:tcW w:w="1930" w:type="pct"/>
            <w:vMerge w:val="continue"/>
            <w:tcBorders>
              <w:top w:val="nil"/>
            </w:tcBorders>
            <w:noWrap w:val="0"/>
            <w:vAlign w:val="center"/>
          </w:tcPr>
          <w:p w14:paraId="01982144">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46B9C10F">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电气照明安装</w:t>
            </w:r>
          </w:p>
        </w:tc>
      </w:tr>
      <w:tr w14:paraId="7EF6E5C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3" w:type="pct"/>
            <w:noWrap w:val="0"/>
            <w:vAlign w:val="center"/>
          </w:tcPr>
          <w:p w14:paraId="33201118">
            <w:pPr>
              <w:pStyle w:val="30"/>
              <w:jc w:val="center"/>
              <w:rPr>
                <w:rFonts w:hint="default" w:eastAsia="宋体"/>
                <w:color w:val="auto"/>
                <w:sz w:val="21"/>
                <w:highlight w:val="none"/>
                <w:lang w:val="en-US" w:eastAsia="zh-CN"/>
              </w:rPr>
            </w:pPr>
            <w:r>
              <w:rPr>
                <w:rFonts w:hint="default" w:eastAsia="宋体"/>
                <w:color w:val="auto"/>
                <w:sz w:val="21"/>
                <w:highlight w:val="none"/>
                <w:lang w:val="en-US" w:eastAsia="zh-CN"/>
              </w:rPr>
              <w:t>6</w:t>
            </w:r>
          </w:p>
        </w:tc>
        <w:tc>
          <w:tcPr>
            <w:tcW w:w="1930" w:type="pct"/>
            <w:noWrap w:val="0"/>
            <w:vAlign w:val="center"/>
          </w:tcPr>
          <w:p w14:paraId="1CA66882">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智能建筑</w:t>
            </w:r>
          </w:p>
        </w:tc>
        <w:tc>
          <w:tcPr>
            <w:tcW w:w="2585" w:type="pct"/>
            <w:noWrap w:val="0"/>
            <w:vAlign w:val="center"/>
          </w:tcPr>
          <w:p w14:paraId="11078EE7">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相关预留预埋</w:t>
            </w:r>
          </w:p>
        </w:tc>
      </w:tr>
    </w:tbl>
    <w:p w14:paraId="2DD76256">
      <w:pPr>
        <w:rPr>
          <w:rFonts w:hint="eastAsia" w:ascii="宋体" w:hAnsi="宋体" w:cs="宋体"/>
          <w:color w:val="auto"/>
          <w:highlight w:val="none"/>
        </w:rPr>
      </w:pPr>
    </w:p>
    <w:p w14:paraId="07AF9967">
      <w:pPr>
        <w:rPr>
          <w:rFonts w:hint="eastAsia" w:ascii="宋体" w:hAnsi="宋体" w:cs="宋体"/>
          <w:color w:val="auto"/>
          <w:highlight w:val="none"/>
        </w:rPr>
      </w:pPr>
    </w:p>
    <w:p w14:paraId="6201D3B5">
      <w:pPr>
        <w:rPr>
          <w:rFonts w:hint="eastAsia" w:ascii="宋体" w:hAnsi="宋体" w:cs="宋体"/>
          <w:color w:val="auto"/>
          <w:highlight w:val="none"/>
        </w:rPr>
      </w:pPr>
    </w:p>
    <w:p w14:paraId="08A5AF56">
      <w:pPr>
        <w:pStyle w:val="29"/>
        <w:bidi w:val="0"/>
        <w:spacing w:before="157" w:beforeLines="50" w:after="157" w:afterLines="5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续</w:t>
      </w:r>
      <w:r>
        <w:rPr>
          <w:rFonts w:hint="eastAsia" w:ascii="宋体" w:hAnsi="宋体" w:eastAsia="宋体" w:cs="宋体"/>
          <w:color w:val="auto"/>
          <w:highlight w:val="none"/>
          <w:lang w:val="en-US"/>
        </w:rPr>
        <w:t>表</w:t>
      </w:r>
      <w:r>
        <w:rPr>
          <w:rFonts w:hint="eastAsia" w:ascii="宋体" w:hAnsi="宋体" w:eastAsia="宋体" w:cs="宋体"/>
          <w:color w:val="auto"/>
          <w:highlight w:val="none"/>
          <w:lang w:val="en-US" w:eastAsia="zh-CN"/>
        </w:rPr>
        <w:t xml:space="preserve"> </w:t>
      </w:r>
      <w:r>
        <w:rPr>
          <w:rFonts w:hint="default"/>
          <w:color w:val="auto"/>
          <w:highlight w:val="none"/>
          <w:lang w:val="en-US" w:eastAsia="zh-CN"/>
        </w:rPr>
        <w:t>A.0.</w:t>
      </w:r>
      <w:r>
        <w:rPr>
          <w:rFonts w:hint="eastAsia"/>
          <w:color w:val="auto"/>
          <w:highlight w:val="none"/>
          <w:lang w:val="en-US"/>
        </w:rPr>
        <w:t>1</w:t>
      </w:r>
      <w:r>
        <w:rPr>
          <w:rFonts w:hint="eastAsia" w:ascii="宋体" w:hAnsi="宋体" w:eastAsia="宋体" w:cs="宋体"/>
          <w:color w:val="auto"/>
          <w:highlight w:val="none"/>
          <w:lang w:val="en-US"/>
        </w:rPr>
        <w:t xml:space="preserve"> </w:t>
      </w:r>
    </w:p>
    <w:tbl>
      <w:tblPr>
        <w:tblStyle w:val="28"/>
        <w:tblW w:w="5031"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905"/>
        <w:gridCol w:w="3611"/>
        <w:gridCol w:w="4836"/>
      </w:tblGrid>
      <w:tr w14:paraId="43D3C2C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pct"/>
            <w:tcBorders>
              <w:bottom w:val="nil"/>
            </w:tcBorders>
            <w:shd w:val="clear" w:color="auto" w:fill="auto"/>
            <w:noWrap w:val="0"/>
            <w:vAlign w:val="center"/>
          </w:tcPr>
          <w:p w14:paraId="63D69213">
            <w:pPr>
              <w:pStyle w:val="30"/>
              <w:ind w:firstLine="0" w:firstLineChars="0"/>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sz w:val="21"/>
                <w:highlight w:val="none"/>
                <w:lang w:val="en-US" w:eastAsia="zh-CN"/>
              </w:rPr>
              <w:t>序号</w:t>
            </w:r>
          </w:p>
        </w:tc>
        <w:tc>
          <w:tcPr>
            <w:tcW w:w="1930" w:type="pct"/>
            <w:tcBorders>
              <w:bottom w:val="nil"/>
            </w:tcBorders>
            <w:shd w:val="clear" w:color="auto" w:fill="auto"/>
            <w:noWrap w:val="0"/>
            <w:vAlign w:val="center"/>
          </w:tcPr>
          <w:p w14:paraId="48AB7EA6">
            <w:pPr>
              <w:pStyle w:val="30"/>
              <w:ind w:firstLine="0" w:firstLineChars="0"/>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sz w:val="21"/>
                <w:highlight w:val="none"/>
                <w:lang w:val="en-US" w:eastAsia="zh-CN"/>
              </w:rPr>
              <w:t>分 部 工 程</w:t>
            </w:r>
          </w:p>
        </w:tc>
        <w:tc>
          <w:tcPr>
            <w:tcW w:w="2585" w:type="pct"/>
            <w:shd w:val="clear" w:color="auto" w:fill="auto"/>
            <w:noWrap w:val="0"/>
            <w:vAlign w:val="center"/>
          </w:tcPr>
          <w:p w14:paraId="4D8D0087">
            <w:pPr>
              <w:pStyle w:val="30"/>
              <w:ind w:firstLine="0" w:firstLineChars="0"/>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sz w:val="21"/>
                <w:highlight w:val="none"/>
                <w:lang w:val="en-US" w:eastAsia="zh-CN"/>
              </w:rPr>
              <w:t>分 项 工 程</w:t>
            </w:r>
          </w:p>
        </w:tc>
      </w:tr>
      <w:tr w14:paraId="3624A16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pct"/>
            <w:vMerge w:val="restart"/>
            <w:tcBorders>
              <w:bottom w:val="nil"/>
            </w:tcBorders>
            <w:noWrap w:val="0"/>
            <w:vAlign w:val="center"/>
          </w:tcPr>
          <w:p w14:paraId="3E2223AB">
            <w:pPr>
              <w:pStyle w:val="30"/>
              <w:jc w:val="center"/>
              <w:rPr>
                <w:rFonts w:hint="default" w:eastAsia="宋体"/>
                <w:color w:val="auto"/>
                <w:sz w:val="21"/>
                <w:highlight w:val="none"/>
                <w:lang w:val="en-US" w:eastAsia="zh-CN"/>
              </w:rPr>
            </w:pPr>
            <w:r>
              <w:rPr>
                <w:rFonts w:hint="default" w:eastAsia="宋体"/>
                <w:color w:val="auto"/>
                <w:sz w:val="21"/>
                <w:highlight w:val="none"/>
                <w:lang w:val="en-US" w:eastAsia="zh-CN"/>
              </w:rPr>
              <w:t>7</w:t>
            </w:r>
          </w:p>
        </w:tc>
        <w:tc>
          <w:tcPr>
            <w:tcW w:w="1930" w:type="pct"/>
            <w:vMerge w:val="restart"/>
            <w:tcBorders>
              <w:bottom w:val="nil"/>
            </w:tcBorders>
            <w:noWrap w:val="0"/>
            <w:vAlign w:val="center"/>
          </w:tcPr>
          <w:p w14:paraId="2E047D54">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通风与空调</w:t>
            </w:r>
          </w:p>
        </w:tc>
        <w:tc>
          <w:tcPr>
            <w:tcW w:w="2585" w:type="pct"/>
            <w:noWrap w:val="0"/>
            <w:vAlign w:val="center"/>
          </w:tcPr>
          <w:p w14:paraId="1F60640E">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送排风系统</w:t>
            </w:r>
          </w:p>
        </w:tc>
      </w:tr>
      <w:tr w14:paraId="30215D1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pct"/>
            <w:vMerge w:val="continue"/>
            <w:tcBorders>
              <w:top w:val="nil"/>
              <w:bottom w:val="nil"/>
            </w:tcBorders>
            <w:noWrap w:val="0"/>
            <w:vAlign w:val="center"/>
          </w:tcPr>
          <w:p w14:paraId="6EDC9A9E">
            <w:pPr>
              <w:pStyle w:val="30"/>
              <w:jc w:val="center"/>
              <w:rPr>
                <w:rFonts w:hint="default" w:eastAsia="宋体"/>
                <w:color w:val="auto"/>
                <w:sz w:val="21"/>
                <w:highlight w:val="none"/>
                <w:lang w:val="en-US" w:eastAsia="zh-CN"/>
              </w:rPr>
            </w:pPr>
          </w:p>
        </w:tc>
        <w:tc>
          <w:tcPr>
            <w:tcW w:w="1930" w:type="pct"/>
            <w:vMerge w:val="continue"/>
            <w:tcBorders>
              <w:top w:val="nil"/>
              <w:bottom w:val="nil"/>
            </w:tcBorders>
            <w:noWrap w:val="0"/>
            <w:vAlign w:val="center"/>
          </w:tcPr>
          <w:p w14:paraId="3F93C43C">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446D757C">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防排烟系统</w:t>
            </w:r>
          </w:p>
        </w:tc>
      </w:tr>
      <w:tr w14:paraId="11A5819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pct"/>
            <w:vMerge w:val="continue"/>
            <w:tcBorders>
              <w:top w:val="nil"/>
              <w:bottom w:val="nil"/>
            </w:tcBorders>
            <w:noWrap w:val="0"/>
            <w:vAlign w:val="center"/>
          </w:tcPr>
          <w:p w14:paraId="37A7136A">
            <w:pPr>
              <w:pStyle w:val="30"/>
              <w:jc w:val="center"/>
              <w:rPr>
                <w:rFonts w:hint="default" w:eastAsia="宋体"/>
                <w:color w:val="auto"/>
                <w:sz w:val="21"/>
                <w:highlight w:val="none"/>
                <w:lang w:val="en-US" w:eastAsia="zh-CN"/>
              </w:rPr>
            </w:pPr>
          </w:p>
        </w:tc>
        <w:tc>
          <w:tcPr>
            <w:tcW w:w="1930" w:type="pct"/>
            <w:vMerge w:val="continue"/>
            <w:tcBorders>
              <w:top w:val="nil"/>
              <w:bottom w:val="nil"/>
            </w:tcBorders>
            <w:noWrap w:val="0"/>
            <w:vAlign w:val="center"/>
          </w:tcPr>
          <w:p w14:paraId="7734F600">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0A50635F">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除尘系统</w:t>
            </w:r>
          </w:p>
        </w:tc>
      </w:tr>
      <w:tr w14:paraId="266AF41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pct"/>
            <w:vMerge w:val="continue"/>
            <w:tcBorders>
              <w:top w:val="nil"/>
              <w:bottom w:val="nil"/>
            </w:tcBorders>
            <w:noWrap w:val="0"/>
            <w:vAlign w:val="center"/>
          </w:tcPr>
          <w:p w14:paraId="1E88FCC6">
            <w:pPr>
              <w:pStyle w:val="30"/>
              <w:jc w:val="center"/>
              <w:rPr>
                <w:rFonts w:hint="default" w:eastAsia="宋体"/>
                <w:color w:val="auto"/>
                <w:sz w:val="21"/>
                <w:highlight w:val="none"/>
                <w:lang w:val="en-US" w:eastAsia="zh-CN"/>
              </w:rPr>
            </w:pPr>
          </w:p>
        </w:tc>
        <w:tc>
          <w:tcPr>
            <w:tcW w:w="1930" w:type="pct"/>
            <w:vMerge w:val="continue"/>
            <w:tcBorders>
              <w:top w:val="nil"/>
              <w:bottom w:val="nil"/>
            </w:tcBorders>
            <w:noWrap w:val="0"/>
            <w:vAlign w:val="center"/>
          </w:tcPr>
          <w:p w14:paraId="20D7C97E">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57106CDE">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空调风系统</w:t>
            </w:r>
          </w:p>
        </w:tc>
      </w:tr>
      <w:tr w14:paraId="08F22C2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84" w:type="pct"/>
            <w:vMerge w:val="continue"/>
            <w:tcBorders>
              <w:top w:val="nil"/>
              <w:bottom w:val="nil"/>
            </w:tcBorders>
            <w:noWrap w:val="0"/>
            <w:vAlign w:val="center"/>
          </w:tcPr>
          <w:p w14:paraId="295753C5">
            <w:pPr>
              <w:pStyle w:val="30"/>
              <w:jc w:val="center"/>
              <w:rPr>
                <w:rFonts w:hint="default" w:eastAsia="宋体"/>
                <w:color w:val="auto"/>
                <w:sz w:val="21"/>
                <w:highlight w:val="none"/>
                <w:lang w:val="en-US" w:eastAsia="zh-CN"/>
              </w:rPr>
            </w:pPr>
          </w:p>
        </w:tc>
        <w:tc>
          <w:tcPr>
            <w:tcW w:w="1930" w:type="pct"/>
            <w:vMerge w:val="continue"/>
            <w:tcBorders>
              <w:top w:val="nil"/>
              <w:bottom w:val="nil"/>
            </w:tcBorders>
            <w:noWrap w:val="0"/>
            <w:vAlign w:val="center"/>
          </w:tcPr>
          <w:p w14:paraId="24CE1042">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1BB73FE8">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净化空调系统</w:t>
            </w:r>
          </w:p>
        </w:tc>
      </w:tr>
      <w:tr w14:paraId="07BF193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pct"/>
            <w:vMerge w:val="continue"/>
            <w:tcBorders>
              <w:top w:val="nil"/>
            </w:tcBorders>
            <w:noWrap w:val="0"/>
            <w:vAlign w:val="center"/>
          </w:tcPr>
          <w:p w14:paraId="71F88ADE">
            <w:pPr>
              <w:pStyle w:val="30"/>
              <w:jc w:val="center"/>
              <w:rPr>
                <w:rFonts w:hint="default" w:eastAsia="宋体"/>
                <w:color w:val="auto"/>
                <w:sz w:val="21"/>
                <w:highlight w:val="none"/>
                <w:lang w:val="en-US" w:eastAsia="zh-CN"/>
              </w:rPr>
            </w:pPr>
          </w:p>
        </w:tc>
        <w:tc>
          <w:tcPr>
            <w:tcW w:w="1930" w:type="pct"/>
            <w:vMerge w:val="continue"/>
            <w:tcBorders>
              <w:top w:val="nil"/>
            </w:tcBorders>
            <w:noWrap w:val="0"/>
            <w:vAlign w:val="center"/>
          </w:tcPr>
          <w:p w14:paraId="67AA2EC5">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27F53DDD">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空调水系统</w:t>
            </w:r>
          </w:p>
        </w:tc>
      </w:tr>
      <w:tr w14:paraId="5D637B5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pct"/>
            <w:vMerge w:val="restart"/>
            <w:noWrap w:val="0"/>
            <w:vAlign w:val="center"/>
          </w:tcPr>
          <w:p w14:paraId="4F528100">
            <w:pPr>
              <w:pStyle w:val="30"/>
              <w:jc w:val="center"/>
              <w:rPr>
                <w:rFonts w:hint="default" w:eastAsia="宋体"/>
                <w:color w:val="auto"/>
                <w:sz w:val="21"/>
                <w:highlight w:val="none"/>
                <w:lang w:val="en-US" w:eastAsia="zh-CN"/>
              </w:rPr>
            </w:pPr>
            <w:r>
              <w:rPr>
                <w:rFonts w:hint="default" w:eastAsia="宋体"/>
                <w:color w:val="auto"/>
                <w:sz w:val="21"/>
                <w:highlight w:val="none"/>
                <w:lang w:val="en-US" w:eastAsia="zh-CN"/>
              </w:rPr>
              <w:t>8</w:t>
            </w:r>
          </w:p>
        </w:tc>
        <w:tc>
          <w:tcPr>
            <w:tcW w:w="1930" w:type="pct"/>
            <w:vMerge w:val="restart"/>
            <w:noWrap w:val="0"/>
            <w:vAlign w:val="center"/>
          </w:tcPr>
          <w:p w14:paraId="5F947E6D">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外保温</w:t>
            </w:r>
          </w:p>
        </w:tc>
        <w:tc>
          <w:tcPr>
            <w:tcW w:w="2585" w:type="pct"/>
            <w:noWrap w:val="0"/>
            <w:vAlign w:val="center"/>
          </w:tcPr>
          <w:p w14:paraId="5EF9E231">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基层处理</w:t>
            </w:r>
          </w:p>
        </w:tc>
      </w:tr>
      <w:tr w14:paraId="5761F04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pct"/>
            <w:vMerge w:val="continue"/>
            <w:noWrap w:val="0"/>
            <w:vAlign w:val="center"/>
          </w:tcPr>
          <w:p w14:paraId="16AC3FA5">
            <w:pPr>
              <w:pStyle w:val="30"/>
              <w:jc w:val="center"/>
              <w:rPr>
                <w:rFonts w:hint="eastAsia" w:ascii="宋体" w:hAnsi="宋体" w:eastAsia="宋体" w:cs="宋体"/>
                <w:color w:val="auto"/>
                <w:sz w:val="21"/>
                <w:highlight w:val="none"/>
                <w:lang w:val="en-US" w:eastAsia="zh-CN"/>
              </w:rPr>
            </w:pPr>
          </w:p>
        </w:tc>
        <w:tc>
          <w:tcPr>
            <w:tcW w:w="1930" w:type="pct"/>
            <w:vMerge w:val="continue"/>
            <w:noWrap w:val="0"/>
            <w:vAlign w:val="center"/>
          </w:tcPr>
          <w:p w14:paraId="18981A3F">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0F894E2E">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抹面层</w:t>
            </w:r>
          </w:p>
        </w:tc>
      </w:tr>
      <w:tr w14:paraId="603F154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pct"/>
            <w:vMerge w:val="continue"/>
            <w:noWrap w:val="0"/>
            <w:vAlign w:val="center"/>
          </w:tcPr>
          <w:p w14:paraId="17ADCF3C">
            <w:pPr>
              <w:pStyle w:val="30"/>
              <w:jc w:val="center"/>
              <w:rPr>
                <w:rFonts w:hint="eastAsia" w:ascii="宋体" w:hAnsi="宋体" w:eastAsia="宋体" w:cs="宋体"/>
                <w:color w:val="auto"/>
                <w:sz w:val="21"/>
                <w:highlight w:val="none"/>
                <w:lang w:val="en-US" w:eastAsia="zh-CN"/>
              </w:rPr>
            </w:pPr>
          </w:p>
        </w:tc>
        <w:tc>
          <w:tcPr>
            <w:tcW w:w="1930" w:type="pct"/>
            <w:vMerge w:val="continue"/>
            <w:noWrap w:val="0"/>
            <w:vAlign w:val="center"/>
          </w:tcPr>
          <w:p w14:paraId="37822920">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5F0F2521">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保温装饰一体板施工</w:t>
            </w:r>
          </w:p>
        </w:tc>
      </w:tr>
      <w:tr w14:paraId="6361CED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pct"/>
            <w:vMerge w:val="continue"/>
            <w:noWrap w:val="0"/>
            <w:vAlign w:val="center"/>
          </w:tcPr>
          <w:p w14:paraId="301B911B">
            <w:pPr>
              <w:pStyle w:val="30"/>
              <w:jc w:val="center"/>
              <w:rPr>
                <w:rFonts w:hint="eastAsia" w:ascii="宋体" w:hAnsi="宋体" w:eastAsia="宋体" w:cs="宋体"/>
                <w:color w:val="auto"/>
                <w:sz w:val="21"/>
                <w:highlight w:val="none"/>
                <w:lang w:val="en-US" w:eastAsia="zh-CN"/>
              </w:rPr>
            </w:pPr>
          </w:p>
        </w:tc>
        <w:tc>
          <w:tcPr>
            <w:tcW w:w="1930" w:type="pct"/>
            <w:vMerge w:val="continue"/>
            <w:noWrap w:val="0"/>
            <w:vAlign w:val="center"/>
          </w:tcPr>
          <w:p w14:paraId="500FF160">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63127903">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锚固件安装</w:t>
            </w:r>
          </w:p>
        </w:tc>
      </w:tr>
      <w:tr w14:paraId="62D03B2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pct"/>
            <w:vMerge w:val="continue"/>
            <w:noWrap w:val="0"/>
            <w:vAlign w:val="center"/>
          </w:tcPr>
          <w:p w14:paraId="3B3AE91C">
            <w:pPr>
              <w:pStyle w:val="30"/>
              <w:jc w:val="center"/>
              <w:rPr>
                <w:rFonts w:hint="eastAsia" w:ascii="宋体" w:hAnsi="宋体" w:eastAsia="宋体" w:cs="宋体"/>
                <w:color w:val="auto"/>
                <w:sz w:val="21"/>
                <w:highlight w:val="none"/>
                <w:lang w:val="en-US" w:eastAsia="zh-CN"/>
              </w:rPr>
            </w:pPr>
          </w:p>
        </w:tc>
        <w:tc>
          <w:tcPr>
            <w:tcW w:w="1930" w:type="pct"/>
            <w:vMerge w:val="continue"/>
            <w:noWrap w:val="0"/>
            <w:vAlign w:val="center"/>
          </w:tcPr>
          <w:p w14:paraId="54CC3A95">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4D62CB48">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打密封胶</w:t>
            </w:r>
          </w:p>
        </w:tc>
      </w:tr>
      <w:tr w14:paraId="71F316C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pct"/>
            <w:vMerge w:val="continue"/>
            <w:noWrap w:val="0"/>
            <w:vAlign w:val="center"/>
          </w:tcPr>
          <w:p w14:paraId="6A77306F">
            <w:pPr>
              <w:pStyle w:val="30"/>
              <w:jc w:val="center"/>
              <w:rPr>
                <w:rFonts w:hint="eastAsia" w:ascii="宋体" w:hAnsi="宋体" w:eastAsia="宋体" w:cs="宋体"/>
                <w:color w:val="auto"/>
                <w:sz w:val="21"/>
                <w:highlight w:val="none"/>
                <w:lang w:val="en-US" w:eastAsia="zh-CN"/>
              </w:rPr>
            </w:pPr>
          </w:p>
        </w:tc>
        <w:tc>
          <w:tcPr>
            <w:tcW w:w="1930" w:type="pct"/>
            <w:vMerge w:val="continue"/>
            <w:noWrap w:val="0"/>
            <w:vAlign w:val="center"/>
          </w:tcPr>
          <w:p w14:paraId="556C7DB5">
            <w:pPr>
              <w:pStyle w:val="30"/>
              <w:jc w:val="center"/>
              <w:rPr>
                <w:rFonts w:hint="eastAsia" w:ascii="宋体" w:hAnsi="宋体" w:eastAsia="宋体" w:cs="宋体"/>
                <w:color w:val="auto"/>
                <w:sz w:val="21"/>
                <w:highlight w:val="none"/>
                <w:lang w:val="en-US" w:eastAsia="zh-CN"/>
              </w:rPr>
            </w:pPr>
          </w:p>
        </w:tc>
        <w:tc>
          <w:tcPr>
            <w:tcW w:w="2585" w:type="pct"/>
            <w:noWrap w:val="0"/>
            <w:vAlign w:val="center"/>
          </w:tcPr>
          <w:p w14:paraId="11F53A4E">
            <w:pPr>
              <w:pStyle w:val="3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喷封闭涂层</w:t>
            </w:r>
          </w:p>
        </w:tc>
      </w:tr>
    </w:tbl>
    <w:p w14:paraId="15FCDA9B">
      <w:pPr>
        <w:pStyle w:val="29"/>
        <w:bidi w:val="0"/>
        <w:spacing w:before="157" w:beforeLines="50" w:after="157" w:afterLines="50"/>
        <w:rPr>
          <w:rFonts w:hint="eastAsia" w:ascii="宋体" w:hAnsi="宋体" w:eastAsia="宋体" w:cs="宋体"/>
          <w:color w:val="auto"/>
          <w:highlight w:val="none"/>
          <w:lang w:val="en-US" w:eastAsia="zh-CN"/>
        </w:rPr>
      </w:pPr>
      <w:bookmarkStart w:id="304" w:name="_Toc30191"/>
      <w:bookmarkStart w:id="305" w:name="_Toc23423"/>
      <w:bookmarkStart w:id="306" w:name="_Toc32583"/>
      <w:bookmarkStart w:id="307" w:name="_Toc9027"/>
      <w:r>
        <w:rPr>
          <w:rFonts w:hint="eastAsia" w:ascii="宋体" w:hAnsi="宋体" w:eastAsia="宋体" w:cs="宋体"/>
          <w:color w:val="auto"/>
          <w:highlight w:val="none"/>
          <w:lang w:val="en-US" w:eastAsia="zh-CN"/>
        </w:rPr>
        <w:t>表</w:t>
      </w:r>
      <w:r>
        <w:rPr>
          <w:rFonts w:hint="default"/>
          <w:color w:val="auto"/>
          <w:highlight w:val="none"/>
          <w:lang w:val="en-US" w:eastAsia="zh-CN"/>
        </w:rPr>
        <w:t>A.0.2</w:t>
      </w:r>
      <w:r>
        <w:rPr>
          <w:rFonts w:hint="eastAsia" w:ascii="宋体" w:hAnsi="宋体" w:eastAsia="宋体" w:cs="宋体"/>
          <w:color w:val="auto"/>
          <w:highlight w:val="none"/>
          <w:lang w:val="en-US" w:eastAsia="zh-CN"/>
        </w:rPr>
        <w:t xml:space="preserve">  现场验收部分</w:t>
      </w:r>
      <w:bookmarkEnd w:id="304"/>
      <w:bookmarkEnd w:id="305"/>
      <w:bookmarkEnd w:id="306"/>
      <w:bookmarkEnd w:id="307"/>
    </w:p>
    <w:tbl>
      <w:tblPr>
        <w:tblStyle w:val="28"/>
        <w:tblW w:w="5127"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287"/>
        <w:gridCol w:w="2854"/>
        <w:gridCol w:w="5389"/>
      </w:tblGrid>
      <w:tr w14:paraId="12D9E94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noWrap w:val="0"/>
            <w:vAlign w:val="center"/>
          </w:tcPr>
          <w:p w14:paraId="1467F944">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序号</w:t>
            </w:r>
          </w:p>
        </w:tc>
        <w:tc>
          <w:tcPr>
            <w:tcW w:w="1497" w:type="pct"/>
            <w:noWrap w:val="0"/>
            <w:vAlign w:val="center"/>
          </w:tcPr>
          <w:p w14:paraId="0AF89817">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分 部 工 程</w:t>
            </w:r>
          </w:p>
        </w:tc>
        <w:tc>
          <w:tcPr>
            <w:tcW w:w="2827" w:type="pct"/>
            <w:noWrap w:val="0"/>
            <w:vAlign w:val="center"/>
          </w:tcPr>
          <w:p w14:paraId="7D5232ED">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分 项 工 程</w:t>
            </w:r>
          </w:p>
        </w:tc>
      </w:tr>
      <w:tr w14:paraId="625F9B6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restart"/>
            <w:noWrap w:val="0"/>
            <w:vAlign w:val="center"/>
          </w:tcPr>
          <w:p w14:paraId="2820C865">
            <w:pPr>
              <w:pStyle w:val="30"/>
              <w:bidi w:val="0"/>
              <w:rPr>
                <w:rFonts w:hint="default" w:eastAsia="宋体"/>
                <w:color w:val="auto"/>
                <w:sz w:val="21"/>
                <w:highlight w:val="none"/>
                <w:lang w:val="en-US" w:eastAsia="zh-CN"/>
              </w:rPr>
            </w:pPr>
            <w:r>
              <w:rPr>
                <w:rFonts w:hint="default" w:eastAsia="宋体"/>
                <w:color w:val="auto"/>
                <w:sz w:val="21"/>
                <w:highlight w:val="none"/>
                <w:lang w:val="en-US" w:eastAsia="zh-CN"/>
              </w:rPr>
              <w:t>1</w:t>
            </w:r>
          </w:p>
        </w:tc>
        <w:tc>
          <w:tcPr>
            <w:tcW w:w="1497" w:type="pct"/>
            <w:vMerge w:val="restart"/>
            <w:noWrap w:val="0"/>
            <w:vAlign w:val="center"/>
          </w:tcPr>
          <w:p w14:paraId="3B7FC587">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地基与基础</w:t>
            </w:r>
          </w:p>
        </w:tc>
        <w:tc>
          <w:tcPr>
            <w:tcW w:w="2827" w:type="pct"/>
            <w:noWrap w:val="0"/>
            <w:vAlign w:val="center"/>
          </w:tcPr>
          <w:p w14:paraId="7ECFFBA9">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有（无）支护土方</w:t>
            </w:r>
          </w:p>
        </w:tc>
      </w:tr>
      <w:tr w14:paraId="0DDA5CF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noWrap w:val="0"/>
            <w:vAlign w:val="center"/>
          </w:tcPr>
          <w:p w14:paraId="620E32FF">
            <w:pPr>
              <w:pStyle w:val="30"/>
              <w:bidi w:val="0"/>
              <w:rPr>
                <w:rFonts w:hint="default" w:eastAsia="宋体"/>
                <w:color w:val="auto"/>
                <w:sz w:val="21"/>
                <w:highlight w:val="none"/>
                <w:lang w:val="en-US" w:eastAsia="zh-CN"/>
              </w:rPr>
            </w:pPr>
          </w:p>
        </w:tc>
        <w:tc>
          <w:tcPr>
            <w:tcW w:w="1497" w:type="pct"/>
            <w:vMerge w:val="continue"/>
            <w:noWrap w:val="0"/>
            <w:vAlign w:val="center"/>
          </w:tcPr>
          <w:p w14:paraId="245EFCE8">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00E5AEB5">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地基处理</w:t>
            </w:r>
          </w:p>
        </w:tc>
      </w:tr>
      <w:tr w14:paraId="3F53575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noWrap w:val="0"/>
            <w:vAlign w:val="center"/>
          </w:tcPr>
          <w:p w14:paraId="030E4DAF">
            <w:pPr>
              <w:pStyle w:val="30"/>
              <w:bidi w:val="0"/>
              <w:rPr>
                <w:rFonts w:hint="default" w:eastAsia="宋体"/>
                <w:color w:val="auto"/>
                <w:sz w:val="21"/>
                <w:highlight w:val="none"/>
                <w:lang w:val="en-US" w:eastAsia="zh-CN"/>
              </w:rPr>
            </w:pPr>
          </w:p>
        </w:tc>
        <w:tc>
          <w:tcPr>
            <w:tcW w:w="1497" w:type="pct"/>
            <w:vMerge w:val="continue"/>
            <w:noWrap w:val="0"/>
            <w:vAlign w:val="center"/>
          </w:tcPr>
          <w:p w14:paraId="2B29D028">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0B84C8FE">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桩基</w:t>
            </w:r>
          </w:p>
        </w:tc>
      </w:tr>
      <w:tr w14:paraId="403D778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noWrap w:val="0"/>
            <w:vAlign w:val="center"/>
          </w:tcPr>
          <w:p w14:paraId="3CACEF5A">
            <w:pPr>
              <w:pStyle w:val="30"/>
              <w:bidi w:val="0"/>
              <w:rPr>
                <w:rFonts w:hint="default" w:eastAsia="宋体"/>
                <w:color w:val="auto"/>
                <w:sz w:val="21"/>
                <w:highlight w:val="none"/>
                <w:lang w:val="en-US" w:eastAsia="zh-CN"/>
              </w:rPr>
            </w:pPr>
          </w:p>
        </w:tc>
        <w:tc>
          <w:tcPr>
            <w:tcW w:w="1497" w:type="pct"/>
            <w:vMerge w:val="continue"/>
            <w:noWrap w:val="0"/>
            <w:vAlign w:val="center"/>
          </w:tcPr>
          <w:p w14:paraId="099003A9">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3F22461A">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地下防水</w:t>
            </w:r>
          </w:p>
        </w:tc>
      </w:tr>
      <w:tr w14:paraId="15A1587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noWrap w:val="0"/>
            <w:vAlign w:val="center"/>
          </w:tcPr>
          <w:p w14:paraId="502E5FEE">
            <w:pPr>
              <w:pStyle w:val="30"/>
              <w:bidi w:val="0"/>
              <w:rPr>
                <w:rFonts w:hint="default" w:eastAsia="宋体"/>
                <w:color w:val="auto"/>
                <w:sz w:val="21"/>
                <w:highlight w:val="none"/>
                <w:lang w:val="en-US" w:eastAsia="zh-CN"/>
              </w:rPr>
            </w:pPr>
          </w:p>
        </w:tc>
        <w:tc>
          <w:tcPr>
            <w:tcW w:w="1497" w:type="pct"/>
            <w:vMerge w:val="continue"/>
            <w:noWrap w:val="0"/>
            <w:vAlign w:val="center"/>
          </w:tcPr>
          <w:p w14:paraId="2551C08F">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43FCA696">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混凝土基础</w:t>
            </w:r>
          </w:p>
        </w:tc>
      </w:tr>
      <w:tr w14:paraId="686D5C1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bottom w:val="single" w:color="auto" w:sz="4" w:space="0"/>
            </w:tcBorders>
            <w:noWrap w:val="0"/>
            <w:vAlign w:val="center"/>
          </w:tcPr>
          <w:p w14:paraId="2F0F537E">
            <w:pPr>
              <w:pStyle w:val="30"/>
              <w:bidi w:val="0"/>
              <w:rPr>
                <w:rFonts w:hint="default" w:eastAsia="宋体"/>
                <w:color w:val="auto"/>
                <w:sz w:val="21"/>
                <w:highlight w:val="none"/>
                <w:lang w:val="en-US" w:eastAsia="zh-CN"/>
              </w:rPr>
            </w:pPr>
          </w:p>
        </w:tc>
        <w:tc>
          <w:tcPr>
            <w:tcW w:w="1497" w:type="pct"/>
            <w:vMerge w:val="continue"/>
            <w:tcBorders>
              <w:bottom w:val="single" w:color="auto" w:sz="4" w:space="0"/>
            </w:tcBorders>
            <w:noWrap w:val="0"/>
            <w:vAlign w:val="center"/>
          </w:tcPr>
          <w:p w14:paraId="7DE9A963">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2C9441F6">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砌体基础</w:t>
            </w:r>
          </w:p>
        </w:tc>
      </w:tr>
      <w:tr w14:paraId="1D48539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restart"/>
            <w:tcBorders>
              <w:top w:val="single" w:color="auto" w:sz="4" w:space="0"/>
              <w:left w:val="single" w:color="auto" w:sz="12" w:space="0"/>
              <w:bottom w:val="single" w:color="auto" w:sz="4" w:space="0"/>
            </w:tcBorders>
            <w:noWrap w:val="0"/>
            <w:vAlign w:val="center"/>
          </w:tcPr>
          <w:p w14:paraId="2C4B5FB4">
            <w:pPr>
              <w:pStyle w:val="30"/>
              <w:bidi w:val="0"/>
              <w:rPr>
                <w:rFonts w:hint="default" w:eastAsia="宋体"/>
                <w:color w:val="auto"/>
                <w:sz w:val="21"/>
                <w:highlight w:val="none"/>
                <w:lang w:val="en-US" w:eastAsia="zh-CN"/>
              </w:rPr>
            </w:pPr>
            <w:r>
              <w:rPr>
                <w:rFonts w:hint="default" w:eastAsia="宋体"/>
                <w:color w:val="auto"/>
                <w:sz w:val="21"/>
                <w:highlight w:val="none"/>
                <w:lang w:val="en-US" w:eastAsia="zh-CN"/>
              </w:rPr>
              <w:t>2</w:t>
            </w:r>
          </w:p>
        </w:tc>
        <w:tc>
          <w:tcPr>
            <w:tcW w:w="1497" w:type="pct"/>
            <w:vMerge w:val="restart"/>
            <w:tcBorders>
              <w:top w:val="single" w:color="auto" w:sz="4" w:space="0"/>
              <w:bottom w:val="single" w:color="auto" w:sz="4" w:space="0"/>
              <w:right w:val="single" w:color="auto" w:sz="4" w:space="0"/>
            </w:tcBorders>
            <w:noWrap w:val="0"/>
            <w:vAlign w:val="center"/>
          </w:tcPr>
          <w:p w14:paraId="6202300C">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主体结构</w:t>
            </w:r>
          </w:p>
        </w:tc>
        <w:tc>
          <w:tcPr>
            <w:tcW w:w="2827" w:type="pct"/>
            <w:tcBorders>
              <w:left w:val="single" w:color="auto" w:sz="4" w:space="0"/>
            </w:tcBorders>
            <w:noWrap w:val="0"/>
            <w:vAlign w:val="center"/>
          </w:tcPr>
          <w:p w14:paraId="1270F7BF">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钢结构</w:t>
            </w:r>
          </w:p>
        </w:tc>
      </w:tr>
      <w:tr w14:paraId="63A17EB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left w:val="single" w:color="auto" w:sz="12" w:space="0"/>
              <w:bottom w:val="single" w:color="auto" w:sz="4" w:space="0"/>
            </w:tcBorders>
            <w:noWrap w:val="0"/>
            <w:vAlign w:val="center"/>
          </w:tcPr>
          <w:p w14:paraId="01CC051C">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right w:val="single" w:color="auto" w:sz="4" w:space="0"/>
            </w:tcBorders>
            <w:noWrap w:val="0"/>
            <w:vAlign w:val="center"/>
          </w:tcPr>
          <w:p w14:paraId="1F5E28B7">
            <w:pPr>
              <w:pStyle w:val="30"/>
              <w:bidi w:val="0"/>
              <w:rPr>
                <w:rFonts w:hint="eastAsia" w:ascii="宋体" w:hAnsi="宋体" w:eastAsia="宋体" w:cs="宋体"/>
                <w:color w:val="auto"/>
                <w:sz w:val="21"/>
                <w:highlight w:val="none"/>
                <w:lang w:val="en-US" w:eastAsia="zh-CN"/>
              </w:rPr>
            </w:pPr>
          </w:p>
        </w:tc>
        <w:tc>
          <w:tcPr>
            <w:tcW w:w="2827" w:type="pct"/>
            <w:tcBorders>
              <w:left w:val="single" w:color="auto" w:sz="4" w:space="0"/>
            </w:tcBorders>
            <w:noWrap w:val="0"/>
            <w:vAlign w:val="center"/>
          </w:tcPr>
          <w:p w14:paraId="3F45C536">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钢构件焊接</w:t>
            </w:r>
          </w:p>
        </w:tc>
      </w:tr>
      <w:tr w14:paraId="2300A20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left w:val="single" w:color="auto" w:sz="12" w:space="0"/>
              <w:bottom w:val="single" w:color="auto" w:sz="4" w:space="0"/>
            </w:tcBorders>
            <w:noWrap w:val="0"/>
            <w:vAlign w:val="center"/>
          </w:tcPr>
          <w:p w14:paraId="0322F1DA">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right w:val="single" w:color="auto" w:sz="4" w:space="0"/>
            </w:tcBorders>
            <w:noWrap w:val="0"/>
            <w:vAlign w:val="center"/>
          </w:tcPr>
          <w:p w14:paraId="1703621D">
            <w:pPr>
              <w:pStyle w:val="30"/>
              <w:bidi w:val="0"/>
              <w:rPr>
                <w:rFonts w:hint="eastAsia" w:ascii="宋体" w:hAnsi="宋体" w:eastAsia="宋体" w:cs="宋体"/>
                <w:color w:val="auto"/>
                <w:sz w:val="21"/>
                <w:highlight w:val="none"/>
                <w:lang w:val="en-US" w:eastAsia="zh-CN"/>
              </w:rPr>
            </w:pPr>
          </w:p>
        </w:tc>
        <w:tc>
          <w:tcPr>
            <w:tcW w:w="2827" w:type="pct"/>
            <w:tcBorders>
              <w:left w:val="single" w:color="auto" w:sz="4" w:space="0"/>
            </w:tcBorders>
            <w:noWrap w:val="0"/>
            <w:vAlign w:val="center"/>
          </w:tcPr>
          <w:p w14:paraId="405DD25D">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紧固件连接</w:t>
            </w:r>
          </w:p>
        </w:tc>
      </w:tr>
      <w:tr w14:paraId="65620B2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left w:val="single" w:color="auto" w:sz="12" w:space="0"/>
              <w:bottom w:val="single" w:color="auto" w:sz="4" w:space="0"/>
            </w:tcBorders>
            <w:noWrap w:val="0"/>
            <w:vAlign w:val="center"/>
          </w:tcPr>
          <w:p w14:paraId="7247C6B0">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right w:val="single" w:color="auto" w:sz="4" w:space="0"/>
            </w:tcBorders>
            <w:noWrap w:val="0"/>
            <w:vAlign w:val="center"/>
          </w:tcPr>
          <w:p w14:paraId="1ECE7B98">
            <w:pPr>
              <w:pStyle w:val="30"/>
              <w:bidi w:val="0"/>
              <w:rPr>
                <w:rFonts w:hint="eastAsia" w:ascii="宋体" w:hAnsi="宋体" w:eastAsia="宋体" w:cs="宋体"/>
                <w:color w:val="auto"/>
                <w:sz w:val="21"/>
                <w:highlight w:val="none"/>
                <w:lang w:val="en-US" w:eastAsia="zh-CN"/>
              </w:rPr>
            </w:pPr>
          </w:p>
        </w:tc>
        <w:tc>
          <w:tcPr>
            <w:tcW w:w="2827" w:type="pct"/>
            <w:tcBorders>
              <w:left w:val="single" w:color="auto" w:sz="4" w:space="0"/>
            </w:tcBorders>
            <w:noWrap w:val="0"/>
            <w:vAlign w:val="center"/>
          </w:tcPr>
          <w:p w14:paraId="431466E3">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单层、多层及高层模块安装</w:t>
            </w:r>
          </w:p>
        </w:tc>
      </w:tr>
      <w:tr w14:paraId="39CA9B7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left w:val="single" w:color="auto" w:sz="12" w:space="0"/>
              <w:bottom w:val="single" w:color="auto" w:sz="4" w:space="0"/>
            </w:tcBorders>
            <w:noWrap w:val="0"/>
            <w:vAlign w:val="center"/>
          </w:tcPr>
          <w:p w14:paraId="5B2A6E10">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right w:val="single" w:color="auto" w:sz="4" w:space="0"/>
            </w:tcBorders>
            <w:noWrap w:val="0"/>
            <w:vAlign w:val="center"/>
          </w:tcPr>
          <w:p w14:paraId="23D39C7C">
            <w:pPr>
              <w:pStyle w:val="30"/>
              <w:bidi w:val="0"/>
              <w:rPr>
                <w:rFonts w:hint="eastAsia" w:ascii="宋体" w:hAnsi="宋体" w:eastAsia="宋体" w:cs="宋体"/>
                <w:color w:val="auto"/>
                <w:sz w:val="21"/>
                <w:highlight w:val="none"/>
                <w:lang w:val="en-US" w:eastAsia="zh-CN"/>
              </w:rPr>
            </w:pPr>
          </w:p>
        </w:tc>
        <w:tc>
          <w:tcPr>
            <w:tcW w:w="2827" w:type="pct"/>
            <w:tcBorders>
              <w:left w:val="single" w:color="auto" w:sz="4" w:space="0"/>
            </w:tcBorders>
            <w:noWrap w:val="0"/>
            <w:vAlign w:val="center"/>
          </w:tcPr>
          <w:p w14:paraId="6E4407EE">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钢结构涂装</w:t>
            </w:r>
          </w:p>
        </w:tc>
      </w:tr>
      <w:tr w14:paraId="2E527B0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restart"/>
            <w:tcBorders>
              <w:top w:val="single" w:color="auto" w:sz="4" w:space="0"/>
              <w:bottom w:val="single" w:color="auto" w:sz="4" w:space="0"/>
            </w:tcBorders>
            <w:noWrap w:val="0"/>
            <w:vAlign w:val="center"/>
          </w:tcPr>
          <w:p w14:paraId="3C06DFFA">
            <w:pPr>
              <w:pStyle w:val="30"/>
              <w:bidi w:val="0"/>
              <w:rPr>
                <w:rFonts w:hint="default" w:eastAsia="宋体"/>
                <w:color w:val="auto"/>
                <w:sz w:val="21"/>
                <w:highlight w:val="none"/>
                <w:lang w:val="en-US" w:eastAsia="zh-CN"/>
              </w:rPr>
            </w:pPr>
            <w:r>
              <w:rPr>
                <w:rFonts w:hint="default" w:eastAsia="宋体"/>
                <w:color w:val="auto"/>
                <w:sz w:val="21"/>
                <w:highlight w:val="none"/>
                <w:lang w:val="en-US" w:eastAsia="zh-CN"/>
              </w:rPr>
              <w:t>3</w:t>
            </w:r>
          </w:p>
        </w:tc>
        <w:tc>
          <w:tcPr>
            <w:tcW w:w="1497" w:type="pct"/>
            <w:vMerge w:val="restart"/>
            <w:tcBorders>
              <w:top w:val="single" w:color="auto" w:sz="4" w:space="0"/>
              <w:bottom w:val="single" w:color="auto" w:sz="4" w:space="0"/>
            </w:tcBorders>
            <w:noWrap w:val="0"/>
            <w:vAlign w:val="center"/>
          </w:tcPr>
          <w:p w14:paraId="7BCA9A9F">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建筑给水、排水及采暖</w:t>
            </w:r>
          </w:p>
        </w:tc>
        <w:tc>
          <w:tcPr>
            <w:tcW w:w="2827" w:type="pct"/>
            <w:noWrap w:val="0"/>
            <w:vAlign w:val="center"/>
          </w:tcPr>
          <w:p w14:paraId="33CEE8D0">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室内给水系统</w:t>
            </w:r>
          </w:p>
        </w:tc>
      </w:tr>
      <w:tr w14:paraId="788F64B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62FC0C1D">
            <w:pPr>
              <w:pStyle w:val="30"/>
              <w:bidi w:val="0"/>
              <w:rPr>
                <w:rFonts w:hint="eastAsia" w:ascii="宋体" w:hAnsi="宋体" w:eastAsia="宋体" w:cs="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6DADF33C">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19305E3E">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室内排水系统</w:t>
            </w:r>
          </w:p>
        </w:tc>
      </w:tr>
      <w:tr w14:paraId="45CAA61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05C180A0">
            <w:pPr>
              <w:pStyle w:val="30"/>
              <w:bidi w:val="0"/>
              <w:rPr>
                <w:rFonts w:hint="eastAsia" w:ascii="宋体" w:hAnsi="宋体" w:eastAsia="宋体" w:cs="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41C62F01">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15493620">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室内热水供应系统</w:t>
            </w:r>
          </w:p>
        </w:tc>
      </w:tr>
      <w:tr w14:paraId="3ADCA5A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695A78DF">
            <w:pPr>
              <w:pStyle w:val="30"/>
              <w:bidi w:val="0"/>
              <w:rPr>
                <w:rFonts w:hint="eastAsia" w:ascii="宋体" w:hAnsi="宋体" w:eastAsia="宋体" w:cs="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1BC2D3FA">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1F34223E">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室内采暖系统</w:t>
            </w:r>
          </w:p>
        </w:tc>
      </w:tr>
      <w:tr w14:paraId="4231713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339F6F93">
            <w:pPr>
              <w:pStyle w:val="30"/>
              <w:bidi w:val="0"/>
              <w:rPr>
                <w:rFonts w:hint="eastAsia" w:ascii="宋体" w:hAnsi="宋体" w:eastAsia="宋体" w:cs="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0579E959">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115E0F3F">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室外给水管网</w:t>
            </w:r>
          </w:p>
        </w:tc>
      </w:tr>
      <w:tr w14:paraId="45A9184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78F70D5A">
            <w:pPr>
              <w:pStyle w:val="30"/>
              <w:bidi w:val="0"/>
              <w:rPr>
                <w:rFonts w:hint="eastAsia" w:ascii="宋体" w:hAnsi="宋体" w:eastAsia="宋体" w:cs="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67DF029E">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2B117AE1">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室外排水管网</w:t>
            </w:r>
          </w:p>
        </w:tc>
      </w:tr>
      <w:tr w14:paraId="60122FC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158C9BE0">
            <w:pPr>
              <w:pStyle w:val="30"/>
              <w:bidi w:val="0"/>
              <w:rPr>
                <w:rFonts w:hint="eastAsia" w:ascii="宋体" w:hAnsi="宋体" w:eastAsia="宋体" w:cs="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32F3A15C">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11DCD266">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室外供热管网</w:t>
            </w:r>
          </w:p>
        </w:tc>
      </w:tr>
      <w:tr w14:paraId="20028C9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58DB0C6F">
            <w:pPr>
              <w:pStyle w:val="30"/>
              <w:bidi w:val="0"/>
              <w:rPr>
                <w:rFonts w:hint="eastAsia" w:ascii="宋体" w:hAnsi="宋体" w:eastAsia="宋体" w:cs="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35F64415">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6E0E90A8">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建筑中水系统及游泳池系统</w:t>
            </w:r>
          </w:p>
        </w:tc>
      </w:tr>
      <w:tr w14:paraId="0FB0CBC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12" w:space="0"/>
            </w:tcBorders>
            <w:noWrap w:val="0"/>
            <w:vAlign w:val="center"/>
          </w:tcPr>
          <w:p w14:paraId="172B772B">
            <w:pPr>
              <w:pStyle w:val="30"/>
              <w:bidi w:val="0"/>
              <w:rPr>
                <w:rFonts w:hint="eastAsia" w:ascii="宋体" w:hAnsi="宋体" w:eastAsia="宋体" w:cs="宋体"/>
                <w:color w:val="auto"/>
                <w:sz w:val="21"/>
                <w:highlight w:val="none"/>
                <w:lang w:val="en-US" w:eastAsia="zh-CN"/>
              </w:rPr>
            </w:pPr>
          </w:p>
        </w:tc>
        <w:tc>
          <w:tcPr>
            <w:tcW w:w="1497" w:type="pct"/>
            <w:vMerge w:val="continue"/>
            <w:tcBorders>
              <w:top w:val="single" w:color="auto" w:sz="4" w:space="0"/>
              <w:bottom w:val="single" w:color="auto" w:sz="12" w:space="0"/>
            </w:tcBorders>
            <w:noWrap w:val="0"/>
            <w:vAlign w:val="center"/>
          </w:tcPr>
          <w:p w14:paraId="0F468D9A">
            <w:pPr>
              <w:pStyle w:val="30"/>
              <w:bidi w:val="0"/>
              <w:rPr>
                <w:rFonts w:hint="eastAsia" w:ascii="宋体" w:hAnsi="宋体" w:eastAsia="宋体" w:cs="宋体"/>
                <w:color w:val="auto"/>
                <w:sz w:val="21"/>
                <w:highlight w:val="none"/>
                <w:lang w:val="en-US" w:eastAsia="zh-CN"/>
              </w:rPr>
            </w:pPr>
          </w:p>
        </w:tc>
        <w:tc>
          <w:tcPr>
            <w:tcW w:w="2827" w:type="pct"/>
            <w:tcBorders>
              <w:bottom w:val="single" w:color="auto" w:sz="12" w:space="0"/>
            </w:tcBorders>
            <w:noWrap w:val="0"/>
            <w:vAlign w:val="center"/>
          </w:tcPr>
          <w:p w14:paraId="5C56095F">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供热锅炉及辅助设备安装</w:t>
            </w:r>
          </w:p>
        </w:tc>
      </w:tr>
    </w:tbl>
    <w:p w14:paraId="072C28D0">
      <w:pPr>
        <w:rPr>
          <w:rFonts w:hint="eastAsia" w:ascii="宋体" w:hAnsi="宋体" w:cs="宋体"/>
          <w:color w:val="auto"/>
          <w:highlight w:val="none"/>
        </w:rPr>
      </w:pPr>
    </w:p>
    <w:p w14:paraId="3E34994A">
      <w:pPr>
        <w:rPr>
          <w:rFonts w:hint="eastAsia" w:ascii="宋体" w:hAnsi="宋体" w:cs="宋体"/>
          <w:color w:val="auto"/>
          <w:highlight w:val="none"/>
        </w:rPr>
      </w:pPr>
    </w:p>
    <w:p w14:paraId="073ED2E8">
      <w:pPr>
        <w:pStyle w:val="29"/>
        <w:spacing w:before="157" w:beforeLines="50" w:after="157" w:afterLines="50"/>
        <w:rPr>
          <w:rFonts w:hint="eastAsia" w:ascii="宋体" w:hAnsi="宋体" w:eastAsia="宋体" w:cs="宋体"/>
          <w:color w:val="auto"/>
          <w:highlight w:val="none"/>
          <w:lang w:val="en-US"/>
        </w:rPr>
      </w:pPr>
      <w:r>
        <w:rPr>
          <w:rFonts w:hint="eastAsia" w:ascii="宋体" w:hAnsi="宋体" w:eastAsia="宋体" w:cs="宋体"/>
          <w:color w:val="auto"/>
          <w:highlight w:val="none"/>
          <w:lang w:val="en-US" w:eastAsia="zh-CN"/>
        </w:rPr>
        <w:t>续</w:t>
      </w:r>
      <w:r>
        <w:rPr>
          <w:rFonts w:hint="eastAsia" w:ascii="宋体" w:hAnsi="宋体" w:eastAsia="宋体" w:cs="宋体"/>
          <w:color w:val="auto"/>
          <w:highlight w:val="none"/>
          <w:lang w:val="en-US"/>
        </w:rPr>
        <w:t>表</w:t>
      </w:r>
      <w:r>
        <w:rPr>
          <w:rFonts w:hint="default"/>
          <w:color w:val="auto"/>
          <w:highlight w:val="none"/>
          <w:lang w:val="en-US" w:eastAsia="zh-CN"/>
        </w:rPr>
        <w:t xml:space="preserve"> A.0.2</w:t>
      </w:r>
    </w:p>
    <w:tbl>
      <w:tblPr>
        <w:tblStyle w:val="28"/>
        <w:tblW w:w="5143"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291"/>
        <w:gridCol w:w="2863"/>
        <w:gridCol w:w="5406"/>
      </w:tblGrid>
      <w:tr w14:paraId="7010666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tcBorders>
              <w:top w:val="single" w:color="auto" w:sz="12" w:space="0"/>
              <w:bottom w:val="single" w:color="auto" w:sz="4" w:space="0"/>
            </w:tcBorders>
            <w:shd w:val="clear" w:color="auto" w:fill="auto"/>
            <w:noWrap w:val="0"/>
            <w:vAlign w:val="center"/>
          </w:tcPr>
          <w:p w14:paraId="1DDE2B70">
            <w:pPr>
              <w:pStyle w:val="30"/>
              <w:bidi w:val="0"/>
              <w:ind w:firstLine="0" w:firstLineChars="0"/>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sz w:val="21"/>
                <w:highlight w:val="none"/>
                <w:lang w:val="en-US" w:eastAsia="zh-CN"/>
              </w:rPr>
              <w:t>序号</w:t>
            </w:r>
          </w:p>
        </w:tc>
        <w:tc>
          <w:tcPr>
            <w:tcW w:w="1497" w:type="pct"/>
            <w:tcBorders>
              <w:top w:val="single" w:color="auto" w:sz="12" w:space="0"/>
              <w:bottom w:val="single" w:color="auto" w:sz="4" w:space="0"/>
            </w:tcBorders>
            <w:shd w:val="clear" w:color="auto" w:fill="auto"/>
            <w:noWrap w:val="0"/>
            <w:vAlign w:val="center"/>
          </w:tcPr>
          <w:p w14:paraId="25D9C6C2">
            <w:pPr>
              <w:pStyle w:val="30"/>
              <w:bidi w:val="0"/>
              <w:ind w:firstLine="0" w:firstLineChars="0"/>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sz w:val="21"/>
                <w:highlight w:val="none"/>
                <w:lang w:val="en-US" w:eastAsia="zh-CN"/>
              </w:rPr>
              <w:t>分 部 工 程</w:t>
            </w:r>
          </w:p>
        </w:tc>
        <w:tc>
          <w:tcPr>
            <w:tcW w:w="2827" w:type="pct"/>
            <w:tcBorders>
              <w:top w:val="single" w:color="auto" w:sz="12" w:space="0"/>
            </w:tcBorders>
            <w:shd w:val="clear" w:color="auto" w:fill="auto"/>
            <w:noWrap w:val="0"/>
            <w:vAlign w:val="center"/>
          </w:tcPr>
          <w:p w14:paraId="4138F249">
            <w:pPr>
              <w:pStyle w:val="30"/>
              <w:bidi w:val="0"/>
              <w:ind w:firstLine="0" w:firstLineChars="0"/>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sz w:val="21"/>
                <w:highlight w:val="none"/>
                <w:lang w:val="en-US" w:eastAsia="zh-CN"/>
              </w:rPr>
              <w:t>分 项 工 程</w:t>
            </w:r>
          </w:p>
        </w:tc>
      </w:tr>
      <w:tr w14:paraId="74D3E8E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restart"/>
            <w:tcBorders>
              <w:top w:val="single" w:color="auto" w:sz="4" w:space="0"/>
              <w:bottom w:val="single" w:color="auto" w:sz="4" w:space="0"/>
            </w:tcBorders>
            <w:noWrap w:val="0"/>
            <w:vAlign w:val="center"/>
          </w:tcPr>
          <w:p w14:paraId="3A375376">
            <w:pPr>
              <w:pStyle w:val="30"/>
              <w:bidi w:val="0"/>
              <w:rPr>
                <w:rFonts w:hint="default" w:eastAsia="宋体"/>
                <w:color w:val="auto"/>
                <w:sz w:val="21"/>
                <w:highlight w:val="none"/>
                <w:lang w:val="en-US" w:eastAsia="zh-CN"/>
              </w:rPr>
            </w:pPr>
            <w:r>
              <w:rPr>
                <w:rFonts w:hint="default" w:eastAsia="宋体"/>
                <w:color w:val="auto"/>
                <w:sz w:val="21"/>
                <w:highlight w:val="none"/>
                <w:lang w:val="en-US" w:eastAsia="zh-CN"/>
              </w:rPr>
              <w:t>4</w:t>
            </w:r>
          </w:p>
        </w:tc>
        <w:tc>
          <w:tcPr>
            <w:tcW w:w="1497" w:type="pct"/>
            <w:vMerge w:val="restart"/>
            <w:tcBorders>
              <w:top w:val="single" w:color="auto" w:sz="4" w:space="0"/>
              <w:bottom w:val="single" w:color="auto" w:sz="4" w:space="0"/>
            </w:tcBorders>
            <w:noWrap w:val="0"/>
            <w:vAlign w:val="center"/>
          </w:tcPr>
          <w:p w14:paraId="10BECEA8">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建筑电气</w:t>
            </w:r>
          </w:p>
        </w:tc>
        <w:tc>
          <w:tcPr>
            <w:tcW w:w="2827" w:type="pct"/>
            <w:noWrap w:val="0"/>
            <w:vAlign w:val="center"/>
          </w:tcPr>
          <w:p w14:paraId="16E587D4">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室外电气</w:t>
            </w:r>
          </w:p>
        </w:tc>
      </w:tr>
      <w:tr w14:paraId="11AC7CD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6DF4737A">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1BDBD73E">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46098BAB">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变配电室</w:t>
            </w:r>
          </w:p>
        </w:tc>
      </w:tr>
      <w:tr w14:paraId="64DDC8D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515CEEF8">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4033CF4E">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1FE7F016">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供电干线</w:t>
            </w:r>
          </w:p>
        </w:tc>
      </w:tr>
      <w:tr w14:paraId="342062A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72E42D90">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7446FB27">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66AC8C7F">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电气动力</w:t>
            </w:r>
          </w:p>
        </w:tc>
      </w:tr>
      <w:tr w14:paraId="18DB83A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68722CAB">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5A84213D">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7E360C70">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备用和不间断电源安装</w:t>
            </w:r>
          </w:p>
        </w:tc>
      </w:tr>
      <w:tr w14:paraId="0EB2521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562D6E5E">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68B0DA6A">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3C199F82">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防雷及接地安装</w:t>
            </w:r>
          </w:p>
        </w:tc>
      </w:tr>
      <w:tr w14:paraId="59EE59F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restart"/>
            <w:tcBorders>
              <w:top w:val="single" w:color="auto" w:sz="4" w:space="0"/>
              <w:bottom w:val="single" w:color="auto" w:sz="4" w:space="0"/>
            </w:tcBorders>
            <w:noWrap w:val="0"/>
            <w:vAlign w:val="center"/>
          </w:tcPr>
          <w:p w14:paraId="5AD6024F">
            <w:pPr>
              <w:pStyle w:val="30"/>
              <w:bidi w:val="0"/>
              <w:rPr>
                <w:rFonts w:hint="default" w:eastAsia="宋体"/>
                <w:color w:val="auto"/>
                <w:sz w:val="21"/>
                <w:highlight w:val="none"/>
                <w:lang w:val="en-US" w:eastAsia="zh-CN"/>
              </w:rPr>
            </w:pPr>
            <w:r>
              <w:rPr>
                <w:rFonts w:hint="default" w:eastAsia="宋体"/>
                <w:color w:val="auto"/>
                <w:sz w:val="21"/>
                <w:highlight w:val="none"/>
                <w:lang w:val="en-US" w:eastAsia="zh-CN"/>
              </w:rPr>
              <w:t>5</w:t>
            </w:r>
          </w:p>
        </w:tc>
        <w:tc>
          <w:tcPr>
            <w:tcW w:w="1497" w:type="pct"/>
            <w:vMerge w:val="restart"/>
            <w:tcBorders>
              <w:top w:val="single" w:color="auto" w:sz="4" w:space="0"/>
              <w:bottom w:val="single" w:color="auto" w:sz="4" w:space="0"/>
            </w:tcBorders>
            <w:noWrap w:val="0"/>
            <w:vAlign w:val="center"/>
          </w:tcPr>
          <w:p w14:paraId="6023EC00">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智能建筑</w:t>
            </w:r>
          </w:p>
        </w:tc>
        <w:tc>
          <w:tcPr>
            <w:tcW w:w="2827" w:type="pct"/>
            <w:noWrap w:val="0"/>
            <w:vAlign w:val="center"/>
          </w:tcPr>
          <w:p w14:paraId="05ADFEB8">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通信网络系统</w:t>
            </w:r>
          </w:p>
        </w:tc>
      </w:tr>
      <w:tr w14:paraId="1800D4E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23F9F5C1">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7202C481">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734E0446">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办公室自动化系统</w:t>
            </w:r>
          </w:p>
        </w:tc>
      </w:tr>
      <w:tr w14:paraId="3432E8F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19EB8768">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250C922D">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71DE0BDC">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建筑设备监控系统</w:t>
            </w:r>
          </w:p>
        </w:tc>
      </w:tr>
      <w:tr w14:paraId="6CCEC86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64AE6646">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3F75E566">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1B7B4EFD">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火灾报警及消防联动系统</w:t>
            </w:r>
          </w:p>
        </w:tc>
      </w:tr>
      <w:tr w14:paraId="36D75A9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14E5AC34">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628ED503">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16A56A4A">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安全防范系统</w:t>
            </w:r>
          </w:p>
        </w:tc>
      </w:tr>
      <w:tr w14:paraId="6335899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201B343C">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5B10EF8F">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2157172D">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综合布线系统</w:t>
            </w:r>
          </w:p>
        </w:tc>
      </w:tr>
      <w:tr w14:paraId="50A102E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65A34846">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2D813F0D">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327E29EF">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智能化集成系统</w:t>
            </w:r>
          </w:p>
        </w:tc>
      </w:tr>
      <w:tr w14:paraId="217852B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45960787">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6AD3F215">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0556542C">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电源与接地</w:t>
            </w:r>
          </w:p>
        </w:tc>
      </w:tr>
      <w:tr w14:paraId="3E2DA2E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7A981F98">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0E94F570">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5B64A0CD">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环境</w:t>
            </w:r>
          </w:p>
        </w:tc>
      </w:tr>
      <w:tr w14:paraId="13C7B42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single" w:color="auto" w:sz="4" w:space="0"/>
              <w:bottom w:val="single" w:color="auto" w:sz="4" w:space="0"/>
            </w:tcBorders>
            <w:noWrap w:val="0"/>
            <w:vAlign w:val="center"/>
          </w:tcPr>
          <w:p w14:paraId="5AE356E3">
            <w:pPr>
              <w:pStyle w:val="30"/>
              <w:bidi w:val="0"/>
              <w:rPr>
                <w:rFonts w:hint="default" w:eastAsia="宋体"/>
                <w:color w:val="auto"/>
                <w:sz w:val="21"/>
                <w:highlight w:val="none"/>
                <w:lang w:val="en-US" w:eastAsia="zh-CN"/>
              </w:rPr>
            </w:pPr>
          </w:p>
        </w:tc>
        <w:tc>
          <w:tcPr>
            <w:tcW w:w="1497" w:type="pct"/>
            <w:vMerge w:val="continue"/>
            <w:tcBorders>
              <w:top w:val="single" w:color="auto" w:sz="4" w:space="0"/>
              <w:bottom w:val="single" w:color="auto" w:sz="4" w:space="0"/>
            </w:tcBorders>
            <w:noWrap w:val="0"/>
            <w:vAlign w:val="center"/>
          </w:tcPr>
          <w:p w14:paraId="005D9D8F">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3B501B92">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住宅（小区）智能化系统</w:t>
            </w:r>
          </w:p>
        </w:tc>
      </w:tr>
      <w:tr w14:paraId="7BB4123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tcBorders>
              <w:top w:val="single" w:color="auto" w:sz="4" w:space="0"/>
            </w:tcBorders>
            <w:noWrap w:val="0"/>
            <w:vAlign w:val="center"/>
          </w:tcPr>
          <w:p w14:paraId="65B090BA">
            <w:pPr>
              <w:pStyle w:val="30"/>
              <w:bidi w:val="0"/>
              <w:rPr>
                <w:rFonts w:hint="default" w:eastAsia="宋体"/>
                <w:color w:val="auto"/>
                <w:sz w:val="21"/>
                <w:highlight w:val="none"/>
                <w:lang w:val="en-US" w:eastAsia="zh-CN"/>
              </w:rPr>
            </w:pPr>
            <w:r>
              <w:rPr>
                <w:rFonts w:hint="default" w:eastAsia="宋体"/>
                <w:color w:val="auto"/>
                <w:sz w:val="21"/>
                <w:highlight w:val="none"/>
                <w:lang w:val="en-US" w:eastAsia="zh-CN"/>
              </w:rPr>
              <w:t>6</w:t>
            </w:r>
          </w:p>
        </w:tc>
        <w:tc>
          <w:tcPr>
            <w:tcW w:w="1497" w:type="pct"/>
            <w:tcBorders>
              <w:top w:val="single" w:color="auto" w:sz="4" w:space="0"/>
            </w:tcBorders>
            <w:noWrap w:val="0"/>
            <w:vAlign w:val="center"/>
          </w:tcPr>
          <w:p w14:paraId="197E41D4">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通风与空调</w:t>
            </w:r>
          </w:p>
        </w:tc>
        <w:tc>
          <w:tcPr>
            <w:tcW w:w="2827" w:type="pct"/>
            <w:noWrap w:val="0"/>
            <w:vAlign w:val="center"/>
          </w:tcPr>
          <w:p w14:paraId="4D1220E1">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制冷设备系统</w:t>
            </w:r>
          </w:p>
        </w:tc>
      </w:tr>
      <w:tr w14:paraId="15E2D1D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restart"/>
            <w:tcBorders>
              <w:bottom w:val="nil"/>
            </w:tcBorders>
            <w:noWrap w:val="0"/>
            <w:vAlign w:val="center"/>
          </w:tcPr>
          <w:p w14:paraId="666ABF4D">
            <w:pPr>
              <w:pStyle w:val="30"/>
              <w:bidi w:val="0"/>
              <w:rPr>
                <w:rFonts w:hint="default" w:eastAsia="宋体"/>
                <w:color w:val="auto"/>
                <w:sz w:val="21"/>
                <w:highlight w:val="none"/>
                <w:lang w:val="en-US" w:eastAsia="zh-CN"/>
              </w:rPr>
            </w:pPr>
            <w:r>
              <w:rPr>
                <w:rFonts w:hint="default" w:eastAsia="宋体"/>
                <w:color w:val="auto"/>
                <w:sz w:val="21"/>
                <w:highlight w:val="none"/>
                <w:lang w:val="en-US" w:eastAsia="zh-CN"/>
              </w:rPr>
              <w:t>7</w:t>
            </w:r>
          </w:p>
        </w:tc>
        <w:tc>
          <w:tcPr>
            <w:tcW w:w="1497" w:type="pct"/>
            <w:vMerge w:val="restart"/>
            <w:tcBorders>
              <w:bottom w:val="nil"/>
            </w:tcBorders>
            <w:noWrap w:val="0"/>
            <w:vAlign w:val="center"/>
          </w:tcPr>
          <w:p w14:paraId="5797B3DD">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电梯</w:t>
            </w:r>
          </w:p>
        </w:tc>
        <w:tc>
          <w:tcPr>
            <w:tcW w:w="2827" w:type="pct"/>
            <w:noWrap w:val="0"/>
            <w:vAlign w:val="center"/>
          </w:tcPr>
          <w:p w14:paraId="4C468A31">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电力驱动的曳引式或强制式电梯安装</w:t>
            </w:r>
          </w:p>
        </w:tc>
      </w:tr>
      <w:tr w14:paraId="1265D95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nil"/>
              <w:bottom w:val="nil"/>
            </w:tcBorders>
            <w:noWrap w:val="0"/>
            <w:vAlign w:val="center"/>
          </w:tcPr>
          <w:p w14:paraId="4149A44F">
            <w:pPr>
              <w:pStyle w:val="30"/>
              <w:bidi w:val="0"/>
              <w:rPr>
                <w:rFonts w:hint="default" w:eastAsia="宋体"/>
                <w:color w:val="auto"/>
                <w:sz w:val="21"/>
                <w:highlight w:val="none"/>
                <w:lang w:val="en-US" w:eastAsia="zh-CN"/>
              </w:rPr>
            </w:pPr>
          </w:p>
        </w:tc>
        <w:tc>
          <w:tcPr>
            <w:tcW w:w="1497" w:type="pct"/>
            <w:vMerge w:val="continue"/>
            <w:tcBorders>
              <w:top w:val="nil"/>
              <w:bottom w:val="nil"/>
            </w:tcBorders>
            <w:noWrap w:val="0"/>
            <w:vAlign w:val="center"/>
          </w:tcPr>
          <w:p w14:paraId="20084BE3">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3D79FB54">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液压电梯安装</w:t>
            </w:r>
          </w:p>
        </w:tc>
      </w:tr>
      <w:tr w14:paraId="51DDDB9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tcBorders>
              <w:top w:val="nil"/>
            </w:tcBorders>
            <w:noWrap w:val="0"/>
            <w:vAlign w:val="center"/>
          </w:tcPr>
          <w:p w14:paraId="4A865E3D">
            <w:pPr>
              <w:pStyle w:val="30"/>
              <w:bidi w:val="0"/>
              <w:rPr>
                <w:rFonts w:hint="default" w:eastAsia="宋体"/>
                <w:color w:val="auto"/>
                <w:sz w:val="21"/>
                <w:highlight w:val="none"/>
                <w:lang w:val="en-US" w:eastAsia="zh-CN"/>
              </w:rPr>
            </w:pPr>
          </w:p>
        </w:tc>
        <w:tc>
          <w:tcPr>
            <w:tcW w:w="1497" w:type="pct"/>
            <w:vMerge w:val="continue"/>
            <w:tcBorders>
              <w:top w:val="nil"/>
            </w:tcBorders>
            <w:noWrap w:val="0"/>
            <w:vAlign w:val="center"/>
          </w:tcPr>
          <w:p w14:paraId="6678D7FD">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4FF65EBC">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自动扶梯、自动人行道安装</w:t>
            </w:r>
          </w:p>
        </w:tc>
      </w:tr>
      <w:tr w14:paraId="3D90930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restart"/>
            <w:noWrap w:val="0"/>
            <w:vAlign w:val="center"/>
          </w:tcPr>
          <w:p w14:paraId="671DBC44">
            <w:pPr>
              <w:pStyle w:val="30"/>
              <w:bidi w:val="0"/>
              <w:rPr>
                <w:rFonts w:hint="default" w:eastAsia="宋体"/>
                <w:color w:val="auto"/>
                <w:sz w:val="21"/>
                <w:highlight w:val="none"/>
                <w:lang w:val="en-US" w:eastAsia="zh-CN"/>
              </w:rPr>
            </w:pPr>
            <w:r>
              <w:rPr>
                <w:rFonts w:hint="default" w:eastAsia="宋体"/>
                <w:color w:val="auto"/>
                <w:sz w:val="21"/>
                <w:highlight w:val="none"/>
                <w:lang w:val="en-US" w:eastAsia="zh-CN"/>
              </w:rPr>
              <w:t>8</w:t>
            </w:r>
          </w:p>
        </w:tc>
        <w:tc>
          <w:tcPr>
            <w:tcW w:w="1497" w:type="pct"/>
            <w:vMerge w:val="restart"/>
            <w:noWrap w:val="0"/>
            <w:vAlign w:val="center"/>
          </w:tcPr>
          <w:p w14:paraId="45DF7241">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节能</w:t>
            </w:r>
          </w:p>
        </w:tc>
        <w:tc>
          <w:tcPr>
            <w:tcW w:w="2827" w:type="pct"/>
            <w:noWrap w:val="0"/>
            <w:vAlign w:val="center"/>
          </w:tcPr>
          <w:p w14:paraId="22CC0323">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墙体节能工程</w:t>
            </w:r>
          </w:p>
        </w:tc>
      </w:tr>
      <w:tr w14:paraId="0AEE36F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noWrap w:val="0"/>
            <w:vAlign w:val="center"/>
          </w:tcPr>
          <w:p w14:paraId="2D124306">
            <w:pPr>
              <w:pStyle w:val="30"/>
              <w:bidi w:val="0"/>
              <w:rPr>
                <w:rFonts w:hint="eastAsia" w:ascii="宋体" w:hAnsi="宋体" w:eastAsia="宋体" w:cs="宋体"/>
                <w:color w:val="auto"/>
                <w:sz w:val="21"/>
                <w:highlight w:val="none"/>
                <w:lang w:val="en-US" w:eastAsia="zh-CN"/>
              </w:rPr>
            </w:pPr>
          </w:p>
        </w:tc>
        <w:tc>
          <w:tcPr>
            <w:tcW w:w="1497" w:type="pct"/>
            <w:vMerge w:val="continue"/>
            <w:noWrap w:val="0"/>
            <w:vAlign w:val="center"/>
          </w:tcPr>
          <w:p w14:paraId="7E0F44E1">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0954935B">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幕墙节能工程</w:t>
            </w:r>
          </w:p>
        </w:tc>
      </w:tr>
      <w:tr w14:paraId="0246EF3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noWrap w:val="0"/>
            <w:vAlign w:val="center"/>
          </w:tcPr>
          <w:p w14:paraId="38134616">
            <w:pPr>
              <w:pStyle w:val="30"/>
              <w:bidi w:val="0"/>
              <w:rPr>
                <w:rFonts w:hint="eastAsia" w:ascii="宋体" w:hAnsi="宋体" w:eastAsia="宋体" w:cs="宋体"/>
                <w:color w:val="auto"/>
                <w:sz w:val="21"/>
                <w:highlight w:val="none"/>
                <w:lang w:val="en-US" w:eastAsia="zh-CN"/>
              </w:rPr>
            </w:pPr>
          </w:p>
        </w:tc>
        <w:tc>
          <w:tcPr>
            <w:tcW w:w="1497" w:type="pct"/>
            <w:vMerge w:val="continue"/>
            <w:noWrap w:val="0"/>
            <w:vAlign w:val="center"/>
          </w:tcPr>
          <w:p w14:paraId="65F8340F">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7BAF2058">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门窗节能工程</w:t>
            </w:r>
          </w:p>
        </w:tc>
      </w:tr>
      <w:tr w14:paraId="655D74F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noWrap w:val="0"/>
            <w:vAlign w:val="center"/>
          </w:tcPr>
          <w:p w14:paraId="6471DF35">
            <w:pPr>
              <w:pStyle w:val="30"/>
              <w:bidi w:val="0"/>
              <w:rPr>
                <w:rFonts w:hint="eastAsia" w:ascii="宋体" w:hAnsi="宋体" w:eastAsia="宋体" w:cs="宋体"/>
                <w:color w:val="auto"/>
                <w:sz w:val="21"/>
                <w:highlight w:val="none"/>
                <w:lang w:val="en-US" w:eastAsia="zh-CN"/>
              </w:rPr>
            </w:pPr>
          </w:p>
        </w:tc>
        <w:tc>
          <w:tcPr>
            <w:tcW w:w="1497" w:type="pct"/>
            <w:vMerge w:val="continue"/>
            <w:noWrap w:val="0"/>
            <w:vAlign w:val="center"/>
          </w:tcPr>
          <w:p w14:paraId="4FB79F9F">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4EE4F60B">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屋面节能工程</w:t>
            </w:r>
          </w:p>
        </w:tc>
      </w:tr>
      <w:tr w14:paraId="522446B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noWrap w:val="0"/>
            <w:vAlign w:val="center"/>
          </w:tcPr>
          <w:p w14:paraId="14F84EA0">
            <w:pPr>
              <w:pStyle w:val="30"/>
              <w:bidi w:val="0"/>
              <w:rPr>
                <w:rFonts w:hint="eastAsia" w:ascii="宋体" w:hAnsi="宋体" w:eastAsia="宋体" w:cs="宋体"/>
                <w:color w:val="auto"/>
                <w:sz w:val="21"/>
                <w:highlight w:val="none"/>
                <w:lang w:val="en-US" w:eastAsia="zh-CN"/>
              </w:rPr>
            </w:pPr>
          </w:p>
        </w:tc>
        <w:tc>
          <w:tcPr>
            <w:tcW w:w="1497" w:type="pct"/>
            <w:vMerge w:val="continue"/>
            <w:noWrap w:val="0"/>
            <w:vAlign w:val="center"/>
          </w:tcPr>
          <w:p w14:paraId="6393AFFD">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5C34A897">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地面节能工程</w:t>
            </w:r>
          </w:p>
        </w:tc>
      </w:tr>
      <w:tr w14:paraId="7C8A14F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noWrap w:val="0"/>
            <w:vAlign w:val="center"/>
          </w:tcPr>
          <w:p w14:paraId="453606A2">
            <w:pPr>
              <w:pStyle w:val="30"/>
              <w:bidi w:val="0"/>
              <w:rPr>
                <w:rFonts w:hint="eastAsia" w:ascii="宋体" w:hAnsi="宋体" w:eastAsia="宋体" w:cs="宋体"/>
                <w:color w:val="auto"/>
                <w:sz w:val="21"/>
                <w:highlight w:val="none"/>
                <w:lang w:val="en-US" w:eastAsia="zh-CN"/>
              </w:rPr>
            </w:pPr>
          </w:p>
        </w:tc>
        <w:tc>
          <w:tcPr>
            <w:tcW w:w="1497" w:type="pct"/>
            <w:vMerge w:val="continue"/>
            <w:noWrap w:val="0"/>
            <w:vAlign w:val="center"/>
          </w:tcPr>
          <w:p w14:paraId="4571F7CA">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5112D6B1">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采暖节能工程</w:t>
            </w:r>
          </w:p>
        </w:tc>
      </w:tr>
      <w:tr w14:paraId="20E67FB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noWrap w:val="0"/>
            <w:vAlign w:val="center"/>
          </w:tcPr>
          <w:p w14:paraId="5896F103">
            <w:pPr>
              <w:pStyle w:val="30"/>
              <w:bidi w:val="0"/>
              <w:rPr>
                <w:rFonts w:hint="eastAsia" w:ascii="宋体" w:hAnsi="宋体" w:eastAsia="宋体" w:cs="宋体"/>
                <w:color w:val="auto"/>
                <w:sz w:val="21"/>
                <w:highlight w:val="none"/>
                <w:lang w:val="en-US" w:eastAsia="zh-CN"/>
              </w:rPr>
            </w:pPr>
          </w:p>
        </w:tc>
        <w:tc>
          <w:tcPr>
            <w:tcW w:w="1497" w:type="pct"/>
            <w:vMerge w:val="continue"/>
            <w:noWrap w:val="0"/>
            <w:vAlign w:val="center"/>
          </w:tcPr>
          <w:p w14:paraId="4D0BE1C7">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23175B63">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通风与空气调节节能工程</w:t>
            </w:r>
          </w:p>
        </w:tc>
      </w:tr>
      <w:tr w14:paraId="09AA8A7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noWrap w:val="0"/>
            <w:vAlign w:val="center"/>
          </w:tcPr>
          <w:p w14:paraId="112ADBAC">
            <w:pPr>
              <w:pStyle w:val="30"/>
              <w:bidi w:val="0"/>
              <w:rPr>
                <w:rFonts w:hint="eastAsia" w:ascii="宋体" w:hAnsi="宋体" w:eastAsia="宋体" w:cs="宋体"/>
                <w:color w:val="auto"/>
                <w:sz w:val="21"/>
                <w:highlight w:val="none"/>
                <w:lang w:val="en-US" w:eastAsia="zh-CN"/>
              </w:rPr>
            </w:pPr>
          </w:p>
        </w:tc>
        <w:tc>
          <w:tcPr>
            <w:tcW w:w="1497" w:type="pct"/>
            <w:vMerge w:val="continue"/>
            <w:noWrap w:val="0"/>
            <w:vAlign w:val="center"/>
          </w:tcPr>
          <w:p w14:paraId="0E3D3046">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09DFD40C">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空调与采暖系统冷热源及管网节能工程</w:t>
            </w:r>
          </w:p>
        </w:tc>
      </w:tr>
      <w:tr w14:paraId="040003D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noWrap w:val="0"/>
            <w:vAlign w:val="center"/>
          </w:tcPr>
          <w:p w14:paraId="3D9A91A3">
            <w:pPr>
              <w:pStyle w:val="30"/>
              <w:bidi w:val="0"/>
              <w:rPr>
                <w:rFonts w:hint="eastAsia" w:ascii="宋体" w:hAnsi="宋体" w:eastAsia="宋体" w:cs="宋体"/>
                <w:color w:val="auto"/>
                <w:sz w:val="21"/>
                <w:highlight w:val="none"/>
                <w:lang w:val="en-US" w:eastAsia="zh-CN"/>
              </w:rPr>
            </w:pPr>
          </w:p>
        </w:tc>
        <w:tc>
          <w:tcPr>
            <w:tcW w:w="1497" w:type="pct"/>
            <w:vMerge w:val="continue"/>
            <w:noWrap w:val="0"/>
            <w:vAlign w:val="center"/>
          </w:tcPr>
          <w:p w14:paraId="312A5B22">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73C1C9B6">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配电与照明节能工程</w:t>
            </w:r>
          </w:p>
        </w:tc>
      </w:tr>
      <w:tr w14:paraId="1517B99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75" w:type="pct"/>
            <w:vMerge w:val="continue"/>
            <w:noWrap w:val="0"/>
            <w:vAlign w:val="center"/>
          </w:tcPr>
          <w:p w14:paraId="6C4B8468">
            <w:pPr>
              <w:pStyle w:val="30"/>
              <w:bidi w:val="0"/>
              <w:rPr>
                <w:rFonts w:hint="eastAsia" w:ascii="宋体" w:hAnsi="宋体" w:eastAsia="宋体" w:cs="宋体"/>
                <w:color w:val="auto"/>
                <w:sz w:val="21"/>
                <w:highlight w:val="none"/>
                <w:lang w:val="en-US" w:eastAsia="zh-CN"/>
              </w:rPr>
            </w:pPr>
          </w:p>
        </w:tc>
        <w:tc>
          <w:tcPr>
            <w:tcW w:w="1497" w:type="pct"/>
            <w:vMerge w:val="continue"/>
            <w:noWrap w:val="0"/>
            <w:vAlign w:val="center"/>
          </w:tcPr>
          <w:p w14:paraId="57435BED">
            <w:pPr>
              <w:pStyle w:val="30"/>
              <w:bidi w:val="0"/>
              <w:rPr>
                <w:rFonts w:hint="eastAsia" w:ascii="宋体" w:hAnsi="宋体" w:eastAsia="宋体" w:cs="宋体"/>
                <w:color w:val="auto"/>
                <w:sz w:val="21"/>
                <w:highlight w:val="none"/>
                <w:lang w:val="en-US" w:eastAsia="zh-CN"/>
              </w:rPr>
            </w:pPr>
          </w:p>
        </w:tc>
        <w:tc>
          <w:tcPr>
            <w:tcW w:w="2827" w:type="pct"/>
            <w:noWrap w:val="0"/>
            <w:vAlign w:val="center"/>
          </w:tcPr>
          <w:p w14:paraId="27454460">
            <w:pPr>
              <w:pStyle w:val="30"/>
              <w:bidi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监测与控制节能工程</w:t>
            </w:r>
          </w:p>
        </w:tc>
      </w:tr>
    </w:tbl>
    <w:p w14:paraId="061C03CA">
      <w:pPr>
        <w:rPr>
          <w:rFonts w:hint="default"/>
          <w:color w:val="auto"/>
          <w:highlight w:val="none"/>
          <w:lang w:val="en-US" w:eastAsia="zh-CN"/>
        </w:rPr>
      </w:pPr>
      <w:r>
        <w:rPr>
          <w:rFonts w:hint="default"/>
          <w:color w:val="auto"/>
          <w:highlight w:val="none"/>
          <w:lang w:val="en-US" w:eastAsia="zh-CN"/>
        </w:rPr>
        <w:br w:type="page"/>
      </w:r>
    </w:p>
    <w:p w14:paraId="6AE32EEC">
      <w:pPr>
        <w:pStyle w:val="2"/>
        <w:pageBreakBefore w:val="0"/>
        <w:numPr>
          <w:ilvl w:val="-1"/>
          <w:numId w:val="0"/>
        </w:numPr>
        <w:bidi w:val="0"/>
        <w:adjustRightInd w:val="0"/>
        <w:snapToGrid w:val="0"/>
        <w:spacing w:beforeLines="-2147483648" w:afterLines="-2147483648"/>
        <w:ind w:left="0" w:leftChars="0"/>
        <w:outlineLvl w:val="1"/>
        <w:rPr>
          <w:rFonts w:hint="eastAsia" w:ascii="Times New Roman" w:hAnsi="Times New Roman"/>
          <w:bCs w:val="0"/>
          <w:color w:val="auto"/>
          <w:spacing w:val="0"/>
          <w:szCs w:val="44"/>
          <w:highlight w:val="none"/>
        </w:rPr>
      </w:pPr>
      <w:bookmarkStart w:id="308" w:name="_Toc3009"/>
      <w:bookmarkStart w:id="309" w:name="_Toc1914"/>
      <w:bookmarkStart w:id="310" w:name="_Toc13676"/>
      <w:bookmarkStart w:id="311" w:name="_Toc8914"/>
      <w:bookmarkStart w:id="312" w:name="_Toc25909"/>
      <w:bookmarkStart w:id="313" w:name="_Toc19912"/>
      <w:bookmarkStart w:id="314" w:name="_Toc4719"/>
      <w:r>
        <w:rPr>
          <w:rFonts w:hint="eastAsia" w:ascii="Times New Roman" w:hAnsi="Times New Roman"/>
          <w:bCs w:val="0"/>
          <w:color w:val="auto"/>
          <w:spacing w:val="0"/>
          <w:szCs w:val="44"/>
          <w:highlight w:val="none"/>
          <w:lang w:val="en-US" w:eastAsia="zh-CN"/>
        </w:rPr>
        <w:t>附录</w:t>
      </w:r>
      <w:bookmarkEnd w:id="308"/>
      <w:r>
        <w:rPr>
          <w:rFonts w:hint="eastAsia" w:ascii="Times New Roman" w:hAnsi="Times New Roman"/>
          <w:bCs w:val="0"/>
          <w:color w:val="auto"/>
          <w:spacing w:val="0"/>
          <w:szCs w:val="44"/>
          <w:highlight w:val="none"/>
          <w:lang w:val="en-US" w:eastAsia="zh-CN"/>
        </w:rPr>
        <w:t>B</w:t>
      </w:r>
      <w:bookmarkStart w:id="315" w:name="_Toc28442"/>
      <w:r>
        <w:rPr>
          <w:rFonts w:hint="eastAsia" w:ascii="Times New Roman" w:hAnsi="Times New Roman"/>
          <w:bCs w:val="0"/>
          <w:color w:val="auto"/>
          <w:spacing w:val="0"/>
          <w:szCs w:val="44"/>
          <w:highlight w:val="none"/>
          <w:lang w:val="en-US" w:eastAsia="zh-CN"/>
        </w:rPr>
        <w:t xml:space="preserve">  模块单元验收表</w:t>
      </w:r>
      <w:bookmarkEnd w:id="309"/>
      <w:bookmarkEnd w:id="310"/>
      <w:bookmarkEnd w:id="311"/>
      <w:bookmarkEnd w:id="312"/>
      <w:bookmarkEnd w:id="313"/>
      <w:bookmarkEnd w:id="314"/>
      <w:bookmarkEnd w:id="315"/>
    </w:p>
    <w:p w14:paraId="6793E7DE">
      <w:pPr>
        <w:pStyle w:val="29"/>
        <w:jc w:val="left"/>
        <w:rPr>
          <w:rFonts w:hint="eastAsia" w:ascii="宋体" w:hAnsi="宋体" w:eastAsia="宋体" w:cs="宋体"/>
          <w:b w:val="0"/>
          <w:bCs/>
          <w:color w:val="auto"/>
          <w:highlight w:val="none"/>
          <w:lang w:val="en-US" w:eastAsia="zh-CN"/>
        </w:rPr>
      </w:pPr>
      <w:r>
        <w:rPr>
          <w:rFonts w:hint="default"/>
          <w:color w:val="auto"/>
          <w:highlight w:val="none"/>
          <w:lang w:val="en-US" w:eastAsia="zh-CN"/>
        </w:rPr>
        <w:t xml:space="preserve">B.0.1  </w:t>
      </w:r>
      <w:r>
        <w:rPr>
          <w:rFonts w:hint="eastAsia" w:ascii="宋体" w:hAnsi="宋体" w:eastAsia="宋体" w:cs="宋体"/>
          <w:b w:val="0"/>
          <w:bCs/>
          <w:color w:val="auto"/>
          <w:highlight w:val="none"/>
          <w:lang w:val="en-US" w:eastAsia="zh-CN"/>
        </w:rPr>
        <w:t>钢结构模块化建筑模块单元验收表应按表B.0.1执行。</w:t>
      </w:r>
    </w:p>
    <w:p w14:paraId="33D3B25D">
      <w:pPr>
        <w:jc w:val="left"/>
        <w:rPr>
          <w:rFonts w:hint="eastAsia" w:ascii="宋体" w:hAnsi="宋体" w:cs="宋体"/>
          <w:color w:val="auto"/>
          <w:highlight w:val="none"/>
          <w:lang w:val="en-US" w:eastAsia="zh-CN"/>
        </w:rPr>
      </w:pPr>
      <w:r>
        <w:rPr>
          <w:rFonts w:hint="eastAsia" w:ascii="宋体" w:hAnsi="宋体" w:cs="宋体"/>
          <w:color w:val="auto"/>
          <w:highlight w:val="none"/>
          <w:lang w:val="en-US" w:eastAsia="zh-CN"/>
        </w:rPr>
        <w:t>编号：                                                   单位：mm</w:t>
      </w:r>
    </w:p>
    <w:tbl>
      <w:tblPr>
        <w:tblStyle w:val="19"/>
        <w:tblW w:w="95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1597"/>
        <w:gridCol w:w="1929"/>
        <w:gridCol w:w="1534"/>
        <w:gridCol w:w="649"/>
        <w:gridCol w:w="649"/>
        <w:gridCol w:w="649"/>
        <w:gridCol w:w="649"/>
        <w:gridCol w:w="650"/>
      </w:tblGrid>
      <w:tr w14:paraId="4A214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239" w:type="dxa"/>
            <w:noWrap w:val="0"/>
            <w:vAlign w:val="center"/>
          </w:tcPr>
          <w:p w14:paraId="7D07B0C0">
            <w:pPr>
              <w:pStyle w:val="30"/>
              <w:snapToGrid w:val="0"/>
              <w:ind w:firstLine="0"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en-US"/>
              </w:rPr>
              <w:t>工程名称：</w:t>
            </w:r>
          </w:p>
        </w:tc>
        <w:tc>
          <w:tcPr>
            <w:tcW w:w="8306" w:type="dxa"/>
            <w:gridSpan w:val="8"/>
            <w:noWrap w:val="0"/>
            <w:vAlign w:val="center"/>
          </w:tcPr>
          <w:p w14:paraId="03364D0B">
            <w:pPr>
              <w:pStyle w:val="30"/>
              <w:snapToGrid w:val="0"/>
              <w:ind w:firstLine="0" w:firstLineChars="0"/>
              <w:rPr>
                <w:rFonts w:hint="eastAsia" w:ascii="宋体" w:hAnsi="宋体" w:eastAsia="宋体" w:cs="宋体"/>
                <w:color w:val="auto"/>
                <w:sz w:val="21"/>
                <w:highlight w:val="none"/>
              </w:rPr>
            </w:pPr>
          </w:p>
        </w:tc>
      </w:tr>
      <w:tr w14:paraId="77CC0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239" w:type="dxa"/>
            <w:noWrap w:val="0"/>
            <w:vAlign w:val="center"/>
          </w:tcPr>
          <w:p w14:paraId="1C132A8D">
            <w:pPr>
              <w:pStyle w:val="30"/>
              <w:snapToGrid w:val="0"/>
              <w:ind w:firstLine="0"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en-US"/>
              </w:rPr>
              <w:t>安装地点：</w:t>
            </w:r>
          </w:p>
        </w:tc>
        <w:tc>
          <w:tcPr>
            <w:tcW w:w="3526" w:type="dxa"/>
            <w:gridSpan w:val="2"/>
            <w:noWrap w:val="0"/>
            <w:vAlign w:val="center"/>
          </w:tcPr>
          <w:p w14:paraId="6AAF3D53">
            <w:pPr>
              <w:pStyle w:val="30"/>
              <w:snapToGrid w:val="0"/>
              <w:ind w:firstLine="0" w:firstLineChars="0"/>
              <w:rPr>
                <w:rFonts w:hint="eastAsia" w:ascii="宋体" w:hAnsi="宋体" w:eastAsia="宋体" w:cs="宋体"/>
                <w:color w:val="auto"/>
                <w:sz w:val="21"/>
                <w:highlight w:val="none"/>
              </w:rPr>
            </w:pPr>
          </w:p>
        </w:tc>
        <w:tc>
          <w:tcPr>
            <w:tcW w:w="1534" w:type="dxa"/>
            <w:noWrap w:val="0"/>
            <w:vAlign w:val="center"/>
          </w:tcPr>
          <w:p w14:paraId="7A88898A">
            <w:pPr>
              <w:pStyle w:val="30"/>
              <w:snapToGrid w:val="0"/>
              <w:ind w:firstLine="0"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en-US"/>
              </w:rPr>
              <w:t>层数面积</w:t>
            </w:r>
          </w:p>
        </w:tc>
        <w:tc>
          <w:tcPr>
            <w:tcW w:w="649" w:type="dxa"/>
            <w:noWrap w:val="0"/>
            <w:vAlign w:val="center"/>
          </w:tcPr>
          <w:p w14:paraId="1AB05D06">
            <w:pPr>
              <w:pStyle w:val="30"/>
              <w:snapToGrid w:val="0"/>
              <w:ind w:firstLine="0" w:firstLineChars="0"/>
              <w:rPr>
                <w:rFonts w:hint="eastAsia" w:ascii="宋体" w:hAnsi="宋体" w:eastAsia="宋体" w:cs="宋体"/>
                <w:color w:val="auto"/>
                <w:sz w:val="21"/>
                <w:highlight w:val="none"/>
              </w:rPr>
            </w:pPr>
          </w:p>
        </w:tc>
        <w:tc>
          <w:tcPr>
            <w:tcW w:w="649" w:type="dxa"/>
            <w:noWrap w:val="0"/>
            <w:vAlign w:val="center"/>
          </w:tcPr>
          <w:p w14:paraId="67CB4D98">
            <w:pPr>
              <w:pStyle w:val="30"/>
              <w:snapToGrid w:val="0"/>
              <w:ind w:firstLine="0" w:firstLineChars="0"/>
              <w:rPr>
                <w:rFonts w:hint="eastAsia" w:ascii="宋体" w:hAnsi="宋体" w:eastAsia="宋体" w:cs="宋体"/>
                <w:color w:val="auto"/>
                <w:sz w:val="21"/>
                <w:highlight w:val="none"/>
              </w:rPr>
            </w:pPr>
          </w:p>
        </w:tc>
        <w:tc>
          <w:tcPr>
            <w:tcW w:w="649" w:type="dxa"/>
            <w:noWrap w:val="0"/>
            <w:vAlign w:val="center"/>
          </w:tcPr>
          <w:p w14:paraId="04BBE755">
            <w:pPr>
              <w:pStyle w:val="30"/>
              <w:snapToGrid w:val="0"/>
              <w:ind w:firstLine="0" w:firstLineChars="0"/>
              <w:rPr>
                <w:rFonts w:hint="eastAsia" w:ascii="宋体" w:hAnsi="宋体" w:eastAsia="宋体" w:cs="宋体"/>
                <w:color w:val="auto"/>
                <w:sz w:val="21"/>
                <w:highlight w:val="none"/>
              </w:rPr>
            </w:pPr>
          </w:p>
        </w:tc>
        <w:tc>
          <w:tcPr>
            <w:tcW w:w="649" w:type="dxa"/>
            <w:noWrap w:val="0"/>
            <w:vAlign w:val="center"/>
          </w:tcPr>
          <w:p w14:paraId="311A7597">
            <w:pPr>
              <w:pStyle w:val="30"/>
              <w:snapToGrid w:val="0"/>
              <w:ind w:firstLine="0" w:firstLineChars="0"/>
              <w:rPr>
                <w:rFonts w:hint="eastAsia" w:ascii="宋体" w:hAnsi="宋体" w:eastAsia="宋体" w:cs="宋体"/>
                <w:color w:val="auto"/>
                <w:sz w:val="21"/>
                <w:highlight w:val="none"/>
              </w:rPr>
            </w:pPr>
          </w:p>
        </w:tc>
        <w:tc>
          <w:tcPr>
            <w:tcW w:w="650" w:type="dxa"/>
            <w:noWrap w:val="0"/>
            <w:vAlign w:val="center"/>
          </w:tcPr>
          <w:p w14:paraId="3EB026ED">
            <w:pPr>
              <w:pStyle w:val="30"/>
              <w:snapToGrid w:val="0"/>
              <w:ind w:firstLine="0" w:firstLineChars="0"/>
              <w:rPr>
                <w:rFonts w:hint="eastAsia" w:ascii="宋体" w:hAnsi="宋体" w:eastAsia="宋体" w:cs="宋体"/>
                <w:color w:val="auto"/>
                <w:sz w:val="21"/>
                <w:highlight w:val="none"/>
              </w:rPr>
            </w:pPr>
          </w:p>
        </w:tc>
      </w:tr>
      <w:tr w14:paraId="025FF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0" w:type="auto"/>
            <w:gridSpan w:val="3"/>
            <w:noWrap w:val="0"/>
            <w:vAlign w:val="center"/>
          </w:tcPr>
          <w:p w14:paraId="0600D8CB">
            <w:pPr>
              <w:pStyle w:val="30"/>
              <w:bidi w:val="0"/>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项  目</w:t>
            </w:r>
          </w:p>
        </w:tc>
        <w:tc>
          <w:tcPr>
            <w:tcW w:w="1534" w:type="dxa"/>
            <w:noWrap w:val="0"/>
            <w:vAlign w:val="center"/>
          </w:tcPr>
          <w:p w14:paraId="17BF44E3">
            <w:pPr>
              <w:pStyle w:val="30"/>
              <w:bidi w:val="0"/>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允许偏差</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rPr>
              <w:t>mm</w:t>
            </w:r>
            <w:r>
              <w:rPr>
                <w:rFonts w:hint="eastAsia" w:ascii="宋体" w:hAnsi="宋体" w:eastAsia="宋体" w:cs="宋体"/>
                <w:color w:val="auto"/>
                <w:sz w:val="21"/>
                <w:highlight w:val="none"/>
                <w:lang w:eastAsia="zh-CN"/>
              </w:rPr>
              <w:t>）</w:t>
            </w:r>
          </w:p>
        </w:tc>
        <w:tc>
          <w:tcPr>
            <w:tcW w:w="649" w:type="dxa"/>
            <w:noWrap w:val="0"/>
            <w:vAlign w:val="center"/>
          </w:tcPr>
          <w:p w14:paraId="64BCCE20">
            <w:pPr>
              <w:pStyle w:val="30"/>
              <w:bidi w:val="0"/>
              <w:snapToGrid w:val="0"/>
              <w:rPr>
                <w:rFonts w:hint="eastAsia" w:ascii="宋体" w:hAnsi="宋体" w:eastAsia="宋体" w:cs="宋体"/>
                <w:color w:val="auto"/>
                <w:sz w:val="21"/>
                <w:highlight w:val="none"/>
              </w:rPr>
            </w:pPr>
          </w:p>
        </w:tc>
        <w:tc>
          <w:tcPr>
            <w:tcW w:w="649" w:type="dxa"/>
            <w:noWrap w:val="0"/>
            <w:vAlign w:val="center"/>
          </w:tcPr>
          <w:p w14:paraId="7149CE19">
            <w:pPr>
              <w:pStyle w:val="30"/>
              <w:bidi w:val="0"/>
              <w:snapToGrid w:val="0"/>
              <w:rPr>
                <w:rFonts w:hint="eastAsia" w:ascii="宋体" w:hAnsi="宋体" w:eastAsia="宋体" w:cs="宋体"/>
                <w:color w:val="auto"/>
                <w:sz w:val="21"/>
                <w:highlight w:val="none"/>
              </w:rPr>
            </w:pPr>
          </w:p>
        </w:tc>
        <w:tc>
          <w:tcPr>
            <w:tcW w:w="649" w:type="dxa"/>
            <w:noWrap w:val="0"/>
            <w:vAlign w:val="center"/>
          </w:tcPr>
          <w:p w14:paraId="7C61CC6A">
            <w:pPr>
              <w:pStyle w:val="30"/>
              <w:bidi w:val="0"/>
              <w:snapToGrid w:val="0"/>
              <w:rPr>
                <w:rFonts w:hint="eastAsia" w:ascii="宋体" w:hAnsi="宋体" w:eastAsia="宋体" w:cs="宋体"/>
                <w:color w:val="auto"/>
                <w:sz w:val="21"/>
                <w:highlight w:val="none"/>
              </w:rPr>
            </w:pPr>
          </w:p>
        </w:tc>
        <w:tc>
          <w:tcPr>
            <w:tcW w:w="649" w:type="dxa"/>
            <w:noWrap w:val="0"/>
            <w:vAlign w:val="center"/>
          </w:tcPr>
          <w:p w14:paraId="3B7112A4">
            <w:pPr>
              <w:pStyle w:val="30"/>
              <w:bidi w:val="0"/>
              <w:snapToGrid w:val="0"/>
              <w:rPr>
                <w:rFonts w:hint="eastAsia" w:ascii="宋体" w:hAnsi="宋体" w:eastAsia="宋体" w:cs="宋体"/>
                <w:color w:val="auto"/>
                <w:sz w:val="21"/>
                <w:highlight w:val="none"/>
              </w:rPr>
            </w:pPr>
          </w:p>
        </w:tc>
        <w:tc>
          <w:tcPr>
            <w:tcW w:w="650" w:type="dxa"/>
            <w:noWrap w:val="0"/>
            <w:vAlign w:val="center"/>
          </w:tcPr>
          <w:p w14:paraId="7645B653">
            <w:pPr>
              <w:pStyle w:val="30"/>
              <w:bidi w:val="0"/>
              <w:snapToGrid w:val="0"/>
              <w:rPr>
                <w:rFonts w:hint="eastAsia" w:ascii="宋体" w:hAnsi="宋体" w:eastAsia="宋体" w:cs="宋体"/>
                <w:color w:val="auto"/>
                <w:sz w:val="21"/>
                <w:highlight w:val="none"/>
              </w:rPr>
            </w:pPr>
          </w:p>
        </w:tc>
      </w:tr>
      <w:tr w14:paraId="0987C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gridSpan w:val="3"/>
            <w:noWrap w:val="0"/>
            <w:vAlign w:val="center"/>
          </w:tcPr>
          <w:p w14:paraId="32CDC33C">
            <w:pPr>
              <w:pStyle w:val="30"/>
              <w:bidi w:val="0"/>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长度</w:t>
            </w:r>
          </w:p>
        </w:tc>
        <w:tc>
          <w:tcPr>
            <w:tcW w:w="1534" w:type="dxa"/>
            <w:noWrap w:val="0"/>
            <w:vAlign w:val="center"/>
          </w:tcPr>
          <w:p w14:paraId="1BC4A50F">
            <w:pPr>
              <w:pStyle w:val="30"/>
              <w:bidi w:val="0"/>
              <w:snapToGrid w:val="0"/>
              <w:ind w:firstLine="0" w:firstLineChar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-5，0</w:t>
            </w:r>
          </w:p>
        </w:tc>
        <w:tc>
          <w:tcPr>
            <w:tcW w:w="649" w:type="dxa"/>
            <w:noWrap w:val="0"/>
            <w:vAlign w:val="center"/>
          </w:tcPr>
          <w:p w14:paraId="68ED0369">
            <w:pPr>
              <w:pStyle w:val="30"/>
              <w:bidi w:val="0"/>
              <w:snapToGrid w:val="0"/>
              <w:rPr>
                <w:rFonts w:hint="eastAsia" w:ascii="宋体" w:hAnsi="宋体" w:eastAsia="宋体" w:cs="宋体"/>
                <w:color w:val="auto"/>
                <w:sz w:val="21"/>
                <w:highlight w:val="none"/>
              </w:rPr>
            </w:pPr>
          </w:p>
        </w:tc>
        <w:tc>
          <w:tcPr>
            <w:tcW w:w="649" w:type="dxa"/>
            <w:noWrap w:val="0"/>
            <w:vAlign w:val="center"/>
          </w:tcPr>
          <w:p w14:paraId="467C785C">
            <w:pPr>
              <w:pStyle w:val="30"/>
              <w:bidi w:val="0"/>
              <w:snapToGrid w:val="0"/>
              <w:rPr>
                <w:rFonts w:hint="eastAsia" w:ascii="宋体" w:hAnsi="宋体" w:eastAsia="宋体" w:cs="宋体"/>
                <w:color w:val="auto"/>
                <w:sz w:val="21"/>
                <w:highlight w:val="none"/>
              </w:rPr>
            </w:pPr>
          </w:p>
        </w:tc>
        <w:tc>
          <w:tcPr>
            <w:tcW w:w="649" w:type="dxa"/>
            <w:noWrap w:val="0"/>
            <w:vAlign w:val="center"/>
          </w:tcPr>
          <w:p w14:paraId="2946D45C">
            <w:pPr>
              <w:pStyle w:val="30"/>
              <w:bidi w:val="0"/>
              <w:snapToGrid w:val="0"/>
              <w:rPr>
                <w:rFonts w:hint="eastAsia" w:ascii="宋体" w:hAnsi="宋体" w:eastAsia="宋体" w:cs="宋体"/>
                <w:color w:val="auto"/>
                <w:sz w:val="21"/>
                <w:highlight w:val="none"/>
              </w:rPr>
            </w:pPr>
          </w:p>
        </w:tc>
        <w:tc>
          <w:tcPr>
            <w:tcW w:w="649" w:type="dxa"/>
            <w:noWrap w:val="0"/>
            <w:vAlign w:val="center"/>
          </w:tcPr>
          <w:p w14:paraId="33BFC3CD">
            <w:pPr>
              <w:pStyle w:val="30"/>
              <w:bidi w:val="0"/>
              <w:snapToGrid w:val="0"/>
              <w:rPr>
                <w:rFonts w:hint="eastAsia" w:ascii="宋体" w:hAnsi="宋体" w:eastAsia="宋体" w:cs="宋体"/>
                <w:color w:val="auto"/>
                <w:sz w:val="21"/>
                <w:highlight w:val="none"/>
              </w:rPr>
            </w:pPr>
          </w:p>
        </w:tc>
        <w:tc>
          <w:tcPr>
            <w:tcW w:w="650" w:type="dxa"/>
            <w:noWrap w:val="0"/>
            <w:vAlign w:val="center"/>
          </w:tcPr>
          <w:p w14:paraId="301DE57F">
            <w:pPr>
              <w:pStyle w:val="30"/>
              <w:bidi w:val="0"/>
              <w:snapToGrid w:val="0"/>
              <w:rPr>
                <w:rFonts w:hint="eastAsia" w:ascii="宋体" w:hAnsi="宋体" w:eastAsia="宋体" w:cs="宋体"/>
                <w:color w:val="auto"/>
                <w:sz w:val="21"/>
                <w:highlight w:val="none"/>
              </w:rPr>
            </w:pPr>
          </w:p>
        </w:tc>
      </w:tr>
      <w:tr w14:paraId="094C8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gridSpan w:val="3"/>
            <w:noWrap w:val="0"/>
            <w:vAlign w:val="center"/>
          </w:tcPr>
          <w:p w14:paraId="26B63E01">
            <w:pPr>
              <w:pStyle w:val="30"/>
              <w:bidi w:val="0"/>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宽度</w:t>
            </w:r>
          </w:p>
        </w:tc>
        <w:tc>
          <w:tcPr>
            <w:tcW w:w="1534" w:type="dxa"/>
            <w:noWrap w:val="0"/>
            <w:vAlign w:val="center"/>
          </w:tcPr>
          <w:p w14:paraId="6FD5DA62">
            <w:pPr>
              <w:pStyle w:val="30"/>
              <w:bidi w:val="0"/>
              <w:snapToGrid w:val="0"/>
              <w:ind w:firstLine="0"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val="en-US" w:eastAsia="zh-CN"/>
              </w:rPr>
              <w:t>4</w:t>
            </w:r>
            <w:r>
              <w:rPr>
                <w:rFonts w:hint="eastAsia" w:ascii="宋体" w:hAnsi="宋体" w:eastAsia="宋体" w:cs="宋体"/>
                <w:color w:val="auto"/>
                <w:sz w:val="21"/>
                <w:highlight w:val="none"/>
              </w:rPr>
              <w:t>，0</w:t>
            </w:r>
          </w:p>
        </w:tc>
        <w:tc>
          <w:tcPr>
            <w:tcW w:w="649" w:type="dxa"/>
            <w:noWrap w:val="0"/>
            <w:vAlign w:val="center"/>
          </w:tcPr>
          <w:p w14:paraId="197B5703">
            <w:pPr>
              <w:pStyle w:val="30"/>
              <w:bidi w:val="0"/>
              <w:snapToGrid w:val="0"/>
              <w:rPr>
                <w:rFonts w:hint="eastAsia" w:ascii="宋体" w:hAnsi="宋体" w:eastAsia="宋体" w:cs="宋体"/>
                <w:color w:val="auto"/>
                <w:sz w:val="21"/>
                <w:highlight w:val="none"/>
              </w:rPr>
            </w:pPr>
          </w:p>
        </w:tc>
        <w:tc>
          <w:tcPr>
            <w:tcW w:w="649" w:type="dxa"/>
            <w:noWrap w:val="0"/>
            <w:vAlign w:val="center"/>
          </w:tcPr>
          <w:p w14:paraId="03AA97B4">
            <w:pPr>
              <w:pStyle w:val="30"/>
              <w:bidi w:val="0"/>
              <w:snapToGrid w:val="0"/>
              <w:rPr>
                <w:rFonts w:hint="eastAsia" w:ascii="宋体" w:hAnsi="宋体" w:eastAsia="宋体" w:cs="宋体"/>
                <w:color w:val="auto"/>
                <w:sz w:val="21"/>
                <w:highlight w:val="none"/>
              </w:rPr>
            </w:pPr>
          </w:p>
        </w:tc>
        <w:tc>
          <w:tcPr>
            <w:tcW w:w="649" w:type="dxa"/>
            <w:noWrap w:val="0"/>
            <w:vAlign w:val="center"/>
          </w:tcPr>
          <w:p w14:paraId="3168AF93">
            <w:pPr>
              <w:pStyle w:val="30"/>
              <w:bidi w:val="0"/>
              <w:snapToGrid w:val="0"/>
              <w:rPr>
                <w:rFonts w:hint="eastAsia" w:ascii="宋体" w:hAnsi="宋体" w:eastAsia="宋体" w:cs="宋体"/>
                <w:color w:val="auto"/>
                <w:sz w:val="21"/>
                <w:highlight w:val="none"/>
              </w:rPr>
            </w:pPr>
          </w:p>
        </w:tc>
        <w:tc>
          <w:tcPr>
            <w:tcW w:w="649" w:type="dxa"/>
            <w:noWrap w:val="0"/>
            <w:vAlign w:val="center"/>
          </w:tcPr>
          <w:p w14:paraId="650C2291">
            <w:pPr>
              <w:pStyle w:val="30"/>
              <w:bidi w:val="0"/>
              <w:snapToGrid w:val="0"/>
              <w:rPr>
                <w:rFonts w:hint="eastAsia" w:ascii="宋体" w:hAnsi="宋体" w:eastAsia="宋体" w:cs="宋体"/>
                <w:color w:val="auto"/>
                <w:sz w:val="21"/>
                <w:highlight w:val="none"/>
              </w:rPr>
            </w:pPr>
          </w:p>
        </w:tc>
        <w:tc>
          <w:tcPr>
            <w:tcW w:w="650" w:type="dxa"/>
            <w:noWrap w:val="0"/>
            <w:vAlign w:val="center"/>
          </w:tcPr>
          <w:p w14:paraId="0FD177BD">
            <w:pPr>
              <w:pStyle w:val="30"/>
              <w:bidi w:val="0"/>
              <w:snapToGrid w:val="0"/>
              <w:rPr>
                <w:rFonts w:hint="eastAsia" w:ascii="宋体" w:hAnsi="宋体" w:eastAsia="宋体" w:cs="宋体"/>
                <w:color w:val="auto"/>
                <w:sz w:val="21"/>
                <w:highlight w:val="none"/>
              </w:rPr>
            </w:pPr>
          </w:p>
        </w:tc>
      </w:tr>
      <w:tr w14:paraId="20E58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gridSpan w:val="3"/>
            <w:noWrap w:val="0"/>
            <w:vAlign w:val="center"/>
          </w:tcPr>
          <w:p w14:paraId="4823E70E">
            <w:pPr>
              <w:pStyle w:val="30"/>
              <w:bidi w:val="0"/>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高度</w:t>
            </w:r>
          </w:p>
        </w:tc>
        <w:tc>
          <w:tcPr>
            <w:tcW w:w="1534" w:type="dxa"/>
            <w:noWrap w:val="0"/>
            <w:vAlign w:val="center"/>
          </w:tcPr>
          <w:p w14:paraId="73B57085">
            <w:pPr>
              <w:pStyle w:val="30"/>
              <w:bidi w:val="0"/>
              <w:snapToGrid w:val="0"/>
              <w:ind w:firstLine="0" w:firstLineChars="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lang w:eastAsia="zh-CN"/>
              </w:rPr>
              <w:t>，0</w:t>
            </w:r>
          </w:p>
        </w:tc>
        <w:tc>
          <w:tcPr>
            <w:tcW w:w="649" w:type="dxa"/>
            <w:noWrap w:val="0"/>
            <w:vAlign w:val="center"/>
          </w:tcPr>
          <w:p w14:paraId="47671F19">
            <w:pPr>
              <w:pStyle w:val="30"/>
              <w:bidi w:val="0"/>
              <w:snapToGrid w:val="0"/>
              <w:rPr>
                <w:rFonts w:hint="eastAsia" w:ascii="宋体" w:hAnsi="宋体" w:eastAsia="宋体" w:cs="宋体"/>
                <w:color w:val="auto"/>
                <w:sz w:val="21"/>
                <w:highlight w:val="none"/>
              </w:rPr>
            </w:pPr>
          </w:p>
        </w:tc>
        <w:tc>
          <w:tcPr>
            <w:tcW w:w="649" w:type="dxa"/>
            <w:noWrap w:val="0"/>
            <w:vAlign w:val="center"/>
          </w:tcPr>
          <w:p w14:paraId="07057630">
            <w:pPr>
              <w:pStyle w:val="30"/>
              <w:bidi w:val="0"/>
              <w:snapToGrid w:val="0"/>
              <w:rPr>
                <w:rFonts w:hint="eastAsia" w:ascii="宋体" w:hAnsi="宋体" w:eastAsia="宋体" w:cs="宋体"/>
                <w:color w:val="auto"/>
                <w:sz w:val="21"/>
                <w:highlight w:val="none"/>
              </w:rPr>
            </w:pPr>
          </w:p>
        </w:tc>
        <w:tc>
          <w:tcPr>
            <w:tcW w:w="649" w:type="dxa"/>
            <w:noWrap w:val="0"/>
            <w:vAlign w:val="center"/>
          </w:tcPr>
          <w:p w14:paraId="6DEDF134">
            <w:pPr>
              <w:pStyle w:val="30"/>
              <w:bidi w:val="0"/>
              <w:snapToGrid w:val="0"/>
              <w:rPr>
                <w:rFonts w:hint="eastAsia" w:ascii="宋体" w:hAnsi="宋体" w:eastAsia="宋体" w:cs="宋体"/>
                <w:color w:val="auto"/>
                <w:sz w:val="21"/>
                <w:highlight w:val="none"/>
              </w:rPr>
            </w:pPr>
          </w:p>
        </w:tc>
        <w:tc>
          <w:tcPr>
            <w:tcW w:w="649" w:type="dxa"/>
            <w:noWrap w:val="0"/>
            <w:vAlign w:val="center"/>
          </w:tcPr>
          <w:p w14:paraId="2703E6AF">
            <w:pPr>
              <w:pStyle w:val="30"/>
              <w:bidi w:val="0"/>
              <w:snapToGrid w:val="0"/>
              <w:rPr>
                <w:rFonts w:hint="eastAsia" w:ascii="宋体" w:hAnsi="宋体" w:eastAsia="宋体" w:cs="宋体"/>
                <w:color w:val="auto"/>
                <w:sz w:val="21"/>
                <w:highlight w:val="none"/>
              </w:rPr>
            </w:pPr>
          </w:p>
        </w:tc>
        <w:tc>
          <w:tcPr>
            <w:tcW w:w="650" w:type="dxa"/>
            <w:noWrap w:val="0"/>
            <w:vAlign w:val="center"/>
          </w:tcPr>
          <w:p w14:paraId="2F8E55B7">
            <w:pPr>
              <w:pStyle w:val="30"/>
              <w:bidi w:val="0"/>
              <w:snapToGrid w:val="0"/>
              <w:rPr>
                <w:rFonts w:hint="eastAsia" w:ascii="宋体" w:hAnsi="宋体" w:eastAsia="宋体" w:cs="宋体"/>
                <w:color w:val="auto"/>
                <w:sz w:val="21"/>
                <w:highlight w:val="none"/>
              </w:rPr>
            </w:pPr>
          </w:p>
        </w:tc>
      </w:tr>
      <w:tr w14:paraId="7A5F3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gridSpan w:val="3"/>
            <w:noWrap w:val="0"/>
            <w:vAlign w:val="center"/>
          </w:tcPr>
          <w:p w14:paraId="101797B1">
            <w:pPr>
              <w:pStyle w:val="30"/>
              <w:bidi w:val="0"/>
              <w:snapToGrid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rPr>
              <w:t>对角线差</w:t>
            </w:r>
          </w:p>
        </w:tc>
        <w:tc>
          <w:tcPr>
            <w:tcW w:w="1534" w:type="dxa"/>
            <w:noWrap w:val="0"/>
            <w:vAlign w:val="center"/>
          </w:tcPr>
          <w:p w14:paraId="25A38659">
            <w:pPr>
              <w:pStyle w:val="30"/>
              <w:bidi w:val="0"/>
              <w:snapToGrid w:val="0"/>
              <w:ind w:firstLine="0" w:firstLineChar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w:t>
            </w:r>
          </w:p>
        </w:tc>
        <w:tc>
          <w:tcPr>
            <w:tcW w:w="649" w:type="dxa"/>
            <w:noWrap w:val="0"/>
            <w:vAlign w:val="center"/>
          </w:tcPr>
          <w:p w14:paraId="4E9129FB">
            <w:pPr>
              <w:pStyle w:val="30"/>
              <w:bidi w:val="0"/>
              <w:snapToGrid w:val="0"/>
              <w:rPr>
                <w:rFonts w:hint="eastAsia" w:ascii="宋体" w:hAnsi="宋体" w:eastAsia="宋体" w:cs="宋体"/>
                <w:color w:val="auto"/>
                <w:sz w:val="21"/>
                <w:highlight w:val="none"/>
              </w:rPr>
            </w:pPr>
          </w:p>
        </w:tc>
        <w:tc>
          <w:tcPr>
            <w:tcW w:w="649" w:type="dxa"/>
            <w:noWrap w:val="0"/>
            <w:vAlign w:val="center"/>
          </w:tcPr>
          <w:p w14:paraId="6A033B41">
            <w:pPr>
              <w:pStyle w:val="30"/>
              <w:bidi w:val="0"/>
              <w:snapToGrid w:val="0"/>
              <w:rPr>
                <w:rFonts w:hint="eastAsia" w:ascii="宋体" w:hAnsi="宋体" w:eastAsia="宋体" w:cs="宋体"/>
                <w:color w:val="auto"/>
                <w:sz w:val="21"/>
                <w:highlight w:val="none"/>
              </w:rPr>
            </w:pPr>
          </w:p>
        </w:tc>
        <w:tc>
          <w:tcPr>
            <w:tcW w:w="649" w:type="dxa"/>
            <w:noWrap w:val="0"/>
            <w:vAlign w:val="center"/>
          </w:tcPr>
          <w:p w14:paraId="01F924D0">
            <w:pPr>
              <w:pStyle w:val="30"/>
              <w:bidi w:val="0"/>
              <w:snapToGrid w:val="0"/>
              <w:rPr>
                <w:rFonts w:hint="eastAsia" w:ascii="宋体" w:hAnsi="宋体" w:eastAsia="宋体" w:cs="宋体"/>
                <w:color w:val="auto"/>
                <w:sz w:val="21"/>
                <w:highlight w:val="none"/>
              </w:rPr>
            </w:pPr>
          </w:p>
        </w:tc>
        <w:tc>
          <w:tcPr>
            <w:tcW w:w="649" w:type="dxa"/>
            <w:noWrap w:val="0"/>
            <w:vAlign w:val="center"/>
          </w:tcPr>
          <w:p w14:paraId="4FE0AA83">
            <w:pPr>
              <w:pStyle w:val="30"/>
              <w:bidi w:val="0"/>
              <w:snapToGrid w:val="0"/>
              <w:rPr>
                <w:rFonts w:hint="eastAsia" w:ascii="宋体" w:hAnsi="宋体" w:eastAsia="宋体" w:cs="宋体"/>
                <w:color w:val="auto"/>
                <w:sz w:val="21"/>
                <w:highlight w:val="none"/>
              </w:rPr>
            </w:pPr>
          </w:p>
        </w:tc>
        <w:tc>
          <w:tcPr>
            <w:tcW w:w="650" w:type="dxa"/>
            <w:noWrap w:val="0"/>
            <w:vAlign w:val="center"/>
          </w:tcPr>
          <w:p w14:paraId="6DBFFA06">
            <w:pPr>
              <w:pStyle w:val="30"/>
              <w:bidi w:val="0"/>
              <w:snapToGrid w:val="0"/>
              <w:rPr>
                <w:rFonts w:hint="eastAsia" w:ascii="宋体" w:hAnsi="宋体" w:eastAsia="宋体" w:cs="宋体"/>
                <w:color w:val="auto"/>
                <w:sz w:val="21"/>
                <w:highlight w:val="none"/>
              </w:rPr>
            </w:pPr>
          </w:p>
        </w:tc>
      </w:tr>
      <w:tr w14:paraId="4427D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9" w:type="dxa"/>
            <w:vMerge w:val="restart"/>
            <w:noWrap w:val="0"/>
            <w:vAlign w:val="center"/>
          </w:tcPr>
          <w:p w14:paraId="16B70AAF">
            <w:pPr>
              <w:pStyle w:val="30"/>
              <w:bidi w:val="0"/>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平面度</w:t>
            </w:r>
          </w:p>
        </w:tc>
        <w:tc>
          <w:tcPr>
            <w:tcW w:w="3526" w:type="dxa"/>
            <w:gridSpan w:val="2"/>
            <w:noWrap w:val="0"/>
            <w:vAlign w:val="center"/>
          </w:tcPr>
          <w:p w14:paraId="5C835122">
            <w:pPr>
              <w:pStyle w:val="30"/>
              <w:bidi w:val="0"/>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模块单元柱底平面度</w:t>
            </w:r>
          </w:p>
        </w:tc>
        <w:tc>
          <w:tcPr>
            <w:tcW w:w="1534" w:type="dxa"/>
            <w:noWrap w:val="0"/>
            <w:vAlign w:val="center"/>
          </w:tcPr>
          <w:p w14:paraId="6819354A">
            <w:pPr>
              <w:pStyle w:val="30"/>
              <w:bidi w:val="0"/>
              <w:snapToGrid w:val="0"/>
              <w:ind w:firstLine="0" w:firstLineChars="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L/1000,且≤3</w:t>
            </w:r>
          </w:p>
        </w:tc>
        <w:tc>
          <w:tcPr>
            <w:tcW w:w="649" w:type="dxa"/>
            <w:noWrap w:val="0"/>
            <w:vAlign w:val="center"/>
          </w:tcPr>
          <w:p w14:paraId="483C2B2B">
            <w:pPr>
              <w:pStyle w:val="30"/>
              <w:bidi w:val="0"/>
              <w:snapToGrid w:val="0"/>
              <w:rPr>
                <w:rFonts w:hint="eastAsia" w:ascii="宋体" w:hAnsi="宋体" w:eastAsia="宋体" w:cs="宋体"/>
                <w:color w:val="auto"/>
                <w:sz w:val="21"/>
                <w:highlight w:val="none"/>
              </w:rPr>
            </w:pPr>
          </w:p>
        </w:tc>
        <w:tc>
          <w:tcPr>
            <w:tcW w:w="649" w:type="dxa"/>
            <w:noWrap w:val="0"/>
            <w:vAlign w:val="center"/>
          </w:tcPr>
          <w:p w14:paraId="2B9E5BBC">
            <w:pPr>
              <w:pStyle w:val="30"/>
              <w:bidi w:val="0"/>
              <w:snapToGrid w:val="0"/>
              <w:rPr>
                <w:rFonts w:hint="eastAsia" w:ascii="宋体" w:hAnsi="宋体" w:eastAsia="宋体" w:cs="宋体"/>
                <w:color w:val="auto"/>
                <w:sz w:val="21"/>
                <w:highlight w:val="none"/>
              </w:rPr>
            </w:pPr>
          </w:p>
        </w:tc>
        <w:tc>
          <w:tcPr>
            <w:tcW w:w="649" w:type="dxa"/>
            <w:noWrap w:val="0"/>
            <w:vAlign w:val="center"/>
          </w:tcPr>
          <w:p w14:paraId="3DBD53DB">
            <w:pPr>
              <w:pStyle w:val="30"/>
              <w:bidi w:val="0"/>
              <w:snapToGrid w:val="0"/>
              <w:rPr>
                <w:rFonts w:hint="eastAsia" w:ascii="宋体" w:hAnsi="宋体" w:eastAsia="宋体" w:cs="宋体"/>
                <w:color w:val="auto"/>
                <w:sz w:val="21"/>
                <w:highlight w:val="none"/>
              </w:rPr>
            </w:pPr>
          </w:p>
        </w:tc>
        <w:tc>
          <w:tcPr>
            <w:tcW w:w="649" w:type="dxa"/>
            <w:noWrap w:val="0"/>
            <w:vAlign w:val="center"/>
          </w:tcPr>
          <w:p w14:paraId="45667241">
            <w:pPr>
              <w:pStyle w:val="30"/>
              <w:bidi w:val="0"/>
              <w:snapToGrid w:val="0"/>
              <w:rPr>
                <w:rFonts w:hint="eastAsia" w:ascii="宋体" w:hAnsi="宋体" w:eastAsia="宋体" w:cs="宋体"/>
                <w:color w:val="auto"/>
                <w:sz w:val="21"/>
                <w:highlight w:val="none"/>
              </w:rPr>
            </w:pPr>
          </w:p>
        </w:tc>
        <w:tc>
          <w:tcPr>
            <w:tcW w:w="650" w:type="dxa"/>
            <w:noWrap w:val="0"/>
            <w:vAlign w:val="center"/>
          </w:tcPr>
          <w:p w14:paraId="5CA62B33">
            <w:pPr>
              <w:pStyle w:val="30"/>
              <w:bidi w:val="0"/>
              <w:snapToGrid w:val="0"/>
              <w:rPr>
                <w:rFonts w:hint="eastAsia" w:ascii="宋体" w:hAnsi="宋体" w:eastAsia="宋体" w:cs="宋体"/>
                <w:color w:val="auto"/>
                <w:sz w:val="21"/>
                <w:highlight w:val="none"/>
              </w:rPr>
            </w:pPr>
          </w:p>
        </w:tc>
      </w:tr>
      <w:tr w14:paraId="4814A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9" w:type="dxa"/>
            <w:vMerge w:val="continue"/>
            <w:noWrap w:val="0"/>
            <w:vAlign w:val="center"/>
          </w:tcPr>
          <w:p w14:paraId="11150813">
            <w:pPr>
              <w:pStyle w:val="30"/>
              <w:bidi w:val="0"/>
              <w:snapToGrid w:val="0"/>
              <w:rPr>
                <w:rFonts w:hint="eastAsia" w:ascii="宋体" w:hAnsi="宋体" w:eastAsia="宋体" w:cs="宋体"/>
                <w:color w:val="auto"/>
                <w:sz w:val="21"/>
                <w:highlight w:val="none"/>
              </w:rPr>
            </w:pPr>
          </w:p>
        </w:tc>
        <w:tc>
          <w:tcPr>
            <w:tcW w:w="3526" w:type="dxa"/>
            <w:gridSpan w:val="2"/>
            <w:noWrap w:val="0"/>
            <w:vAlign w:val="center"/>
          </w:tcPr>
          <w:p w14:paraId="560D6367">
            <w:pPr>
              <w:pStyle w:val="30"/>
              <w:bidi w:val="0"/>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底横梁上表面平面度</w:t>
            </w:r>
          </w:p>
        </w:tc>
        <w:tc>
          <w:tcPr>
            <w:tcW w:w="1534" w:type="dxa"/>
            <w:noWrap w:val="0"/>
            <w:vAlign w:val="center"/>
          </w:tcPr>
          <w:p w14:paraId="25A8FDFD">
            <w:pPr>
              <w:pStyle w:val="30"/>
              <w:bidi w:val="0"/>
              <w:snapToGrid w:val="0"/>
              <w:ind w:firstLine="0"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L/1000,且≤3</w:t>
            </w:r>
          </w:p>
        </w:tc>
        <w:tc>
          <w:tcPr>
            <w:tcW w:w="649" w:type="dxa"/>
            <w:noWrap w:val="0"/>
            <w:vAlign w:val="center"/>
          </w:tcPr>
          <w:p w14:paraId="671515F7">
            <w:pPr>
              <w:pStyle w:val="30"/>
              <w:bidi w:val="0"/>
              <w:snapToGrid w:val="0"/>
              <w:rPr>
                <w:rFonts w:hint="eastAsia" w:ascii="宋体" w:hAnsi="宋体" w:eastAsia="宋体" w:cs="宋体"/>
                <w:color w:val="auto"/>
                <w:sz w:val="21"/>
                <w:highlight w:val="none"/>
              </w:rPr>
            </w:pPr>
          </w:p>
        </w:tc>
        <w:tc>
          <w:tcPr>
            <w:tcW w:w="649" w:type="dxa"/>
            <w:noWrap w:val="0"/>
            <w:vAlign w:val="center"/>
          </w:tcPr>
          <w:p w14:paraId="1A07AF11">
            <w:pPr>
              <w:pStyle w:val="30"/>
              <w:bidi w:val="0"/>
              <w:snapToGrid w:val="0"/>
              <w:rPr>
                <w:rFonts w:hint="eastAsia" w:ascii="宋体" w:hAnsi="宋体" w:eastAsia="宋体" w:cs="宋体"/>
                <w:color w:val="auto"/>
                <w:sz w:val="21"/>
                <w:highlight w:val="none"/>
              </w:rPr>
            </w:pPr>
          </w:p>
        </w:tc>
        <w:tc>
          <w:tcPr>
            <w:tcW w:w="649" w:type="dxa"/>
            <w:noWrap w:val="0"/>
            <w:vAlign w:val="center"/>
          </w:tcPr>
          <w:p w14:paraId="6C2900A3">
            <w:pPr>
              <w:pStyle w:val="30"/>
              <w:bidi w:val="0"/>
              <w:snapToGrid w:val="0"/>
              <w:rPr>
                <w:rFonts w:hint="eastAsia" w:ascii="宋体" w:hAnsi="宋体" w:eastAsia="宋体" w:cs="宋体"/>
                <w:color w:val="auto"/>
                <w:sz w:val="21"/>
                <w:highlight w:val="none"/>
              </w:rPr>
            </w:pPr>
          </w:p>
        </w:tc>
        <w:tc>
          <w:tcPr>
            <w:tcW w:w="649" w:type="dxa"/>
            <w:noWrap w:val="0"/>
            <w:vAlign w:val="center"/>
          </w:tcPr>
          <w:p w14:paraId="25597D36">
            <w:pPr>
              <w:pStyle w:val="30"/>
              <w:bidi w:val="0"/>
              <w:snapToGrid w:val="0"/>
              <w:rPr>
                <w:rFonts w:hint="eastAsia" w:ascii="宋体" w:hAnsi="宋体" w:eastAsia="宋体" w:cs="宋体"/>
                <w:color w:val="auto"/>
                <w:sz w:val="21"/>
                <w:highlight w:val="none"/>
              </w:rPr>
            </w:pPr>
          </w:p>
        </w:tc>
        <w:tc>
          <w:tcPr>
            <w:tcW w:w="650" w:type="dxa"/>
            <w:noWrap w:val="0"/>
            <w:vAlign w:val="center"/>
          </w:tcPr>
          <w:p w14:paraId="5C32B54E">
            <w:pPr>
              <w:pStyle w:val="30"/>
              <w:bidi w:val="0"/>
              <w:snapToGrid w:val="0"/>
              <w:rPr>
                <w:rFonts w:hint="eastAsia" w:ascii="宋体" w:hAnsi="宋体" w:eastAsia="宋体" w:cs="宋体"/>
                <w:color w:val="auto"/>
                <w:sz w:val="21"/>
                <w:highlight w:val="none"/>
              </w:rPr>
            </w:pPr>
          </w:p>
        </w:tc>
      </w:tr>
      <w:tr w14:paraId="6A010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9" w:type="dxa"/>
            <w:vMerge w:val="continue"/>
            <w:noWrap w:val="0"/>
            <w:vAlign w:val="center"/>
          </w:tcPr>
          <w:p w14:paraId="14B00DA1">
            <w:pPr>
              <w:pStyle w:val="30"/>
              <w:bidi w:val="0"/>
              <w:snapToGrid w:val="0"/>
              <w:rPr>
                <w:rFonts w:hint="eastAsia" w:ascii="宋体" w:hAnsi="宋体" w:eastAsia="宋体" w:cs="宋体"/>
                <w:color w:val="auto"/>
                <w:sz w:val="21"/>
                <w:highlight w:val="none"/>
              </w:rPr>
            </w:pPr>
          </w:p>
        </w:tc>
        <w:tc>
          <w:tcPr>
            <w:tcW w:w="3526" w:type="dxa"/>
            <w:gridSpan w:val="2"/>
            <w:noWrap w:val="0"/>
            <w:vAlign w:val="center"/>
          </w:tcPr>
          <w:p w14:paraId="71EBD96F">
            <w:pPr>
              <w:pStyle w:val="30"/>
              <w:bidi w:val="0"/>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顶横梁下表面平面度</w:t>
            </w:r>
          </w:p>
        </w:tc>
        <w:tc>
          <w:tcPr>
            <w:tcW w:w="1534" w:type="dxa"/>
            <w:noWrap w:val="0"/>
            <w:vAlign w:val="center"/>
          </w:tcPr>
          <w:p w14:paraId="2BC25CC1">
            <w:pPr>
              <w:pStyle w:val="30"/>
              <w:bidi w:val="0"/>
              <w:snapToGrid w:val="0"/>
              <w:ind w:firstLine="0"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L/1000,且≤3</w:t>
            </w:r>
          </w:p>
        </w:tc>
        <w:tc>
          <w:tcPr>
            <w:tcW w:w="649" w:type="dxa"/>
            <w:noWrap w:val="0"/>
            <w:vAlign w:val="center"/>
          </w:tcPr>
          <w:p w14:paraId="0E64824C">
            <w:pPr>
              <w:pStyle w:val="30"/>
              <w:bidi w:val="0"/>
              <w:snapToGrid w:val="0"/>
              <w:rPr>
                <w:rFonts w:hint="eastAsia" w:ascii="宋体" w:hAnsi="宋体" w:eastAsia="宋体" w:cs="宋体"/>
                <w:color w:val="auto"/>
                <w:sz w:val="21"/>
                <w:highlight w:val="none"/>
              </w:rPr>
            </w:pPr>
          </w:p>
        </w:tc>
        <w:tc>
          <w:tcPr>
            <w:tcW w:w="649" w:type="dxa"/>
            <w:noWrap w:val="0"/>
            <w:vAlign w:val="center"/>
          </w:tcPr>
          <w:p w14:paraId="425F0395">
            <w:pPr>
              <w:pStyle w:val="30"/>
              <w:bidi w:val="0"/>
              <w:snapToGrid w:val="0"/>
              <w:rPr>
                <w:rFonts w:hint="eastAsia" w:ascii="宋体" w:hAnsi="宋体" w:eastAsia="宋体" w:cs="宋体"/>
                <w:color w:val="auto"/>
                <w:sz w:val="21"/>
                <w:highlight w:val="none"/>
              </w:rPr>
            </w:pPr>
          </w:p>
        </w:tc>
        <w:tc>
          <w:tcPr>
            <w:tcW w:w="649" w:type="dxa"/>
            <w:noWrap w:val="0"/>
            <w:vAlign w:val="center"/>
          </w:tcPr>
          <w:p w14:paraId="379AD7E4">
            <w:pPr>
              <w:pStyle w:val="30"/>
              <w:bidi w:val="0"/>
              <w:snapToGrid w:val="0"/>
              <w:rPr>
                <w:rFonts w:hint="eastAsia" w:ascii="宋体" w:hAnsi="宋体" w:eastAsia="宋体" w:cs="宋体"/>
                <w:color w:val="auto"/>
                <w:sz w:val="21"/>
                <w:highlight w:val="none"/>
              </w:rPr>
            </w:pPr>
          </w:p>
        </w:tc>
        <w:tc>
          <w:tcPr>
            <w:tcW w:w="649" w:type="dxa"/>
            <w:noWrap w:val="0"/>
            <w:vAlign w:val="center"/>
          </w:tcPr>
          <w:p w14:paraId="3BD94A9F">
            <w:pPr>
              <w:pStyle w:val="30"/>
              <w:bidi w:val="0"/>
              <w:snapToGrid w:val="0"/>
              <w:rPr>
                <w:rFonts w:hint="eastAsia" w:ascii="宋体" w:hAnsi="宋体" w:eastAsia="宋体" w:cs="宋体"/>
                <w:color w:val="auto"/>
                <w:sz w:val="21"/>
                <w:highlight w:val="none"/>
              </w:rPr>
            </w:pPr>
          </w:p>
        </w:tc>
        <w:tc>
          <w:tcPr>
            <w:tcW w:w="650" w:type="dxa"/>
            <w:noWrap w:val="0"/>
            <w:vAlign w:val="center"/>
          </w:tcPr>
          <w:p w14:paraId="50F26185">
            <w:pPr>
              <w:pStyle w:val="30"/>
              <w:bidi w:val="0"/>
              <w:snapToGrid w:val="0"/>
              <w:rPr>
                <w:rFonts w:hint="eastAsia" w:ascii="宋体" w:hAnsi="宋体" w:eastAsia="宋体" w:cs="宋体"/>
                <w:color w:val="auto"/>
                <w:sz w:val="21"/>
                <w:highlight w:val="none"/>
              </w:rPr>
            </w:pPr>
          </w:p>
        </w:tc>
      </w:tr>
      <w:tr w14:paraId="53A7C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9" w:type="dxa"/>
            <w:vMerge w:val="continue"/>
            <w:noWrap w:val="0"/>
            <w:vAlign w:val="center"/>
          </w:tcPr>
          <w:p w14:paraId="561F6601">
            <w:pPr>
              <w:pStyle w:val="30"/>
              <w:bidi w:val="0"/>
              <w:snapToGrid w:val="0"/>
              <w:rPr>
                <w:rFonts w:hint="eastAsia" w:ascii="宋体" w:hAnsi="宋体" w:eastAsia="宋体" w:cs="宋体"/>
                <w:color w:val="auto"/>
                <w:sz w:val="21"/>
                <w:highlight w:val="none"/>
              </w:rPr>
            </w:pPr>
          </w:p>
        </w:tc>
        <w:tc>
          <w:tcPr>
            <w:tcW w:w="3526" w:type="dxa"/>
            <w:gridSpan w:val="2"/>
            <w:noWrap w:val="0"/>
            <w:vAlign w:val="center"/>
          </w:tcPr>
          <w:p w14:paraId="7B84D503">
            <w:pPr>
              <w:pStyle w:val="30"/>
              <w:snapToGrid w:val="0"/>
              <w:ind w:firstLine="0" w:firstLineChars="0"/>
              <w:rPr>
                <w:rFonts w:hint="eastAsia" w:ascii="宋体" w:hAnsi="宋体" w:eastAsia="宋体" w:cs="宋体"/>
                <w:color w:val="auto"/>
                <w:sz w:val="21"/>
                <w:highlight w:val="none"/>
              </w:rPr>
            </w:pPr>
            <w:r>
              <w:rPr>
                <w:rFonts w:hint="eastAsia" w:ascii="宋体" w:hAnsi="宋体" w:eastAsia="宋体" w:cs="宋体"/>
                <w:color w:val="auto"/>
                <w:spacing w:val="0"/>
                <w:sz w:val="21"/>
                <w:szCs w:val="21"/>
                <w:highlight w:val="none"/>
              </w:rPr>
              <w:t>模块单元顶板</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天花板</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挠度</w:t>
            </w:r>
          </w:p>
        </w:tc>
        <w:tc>
          <w:tcPr>
            <w:tcW w:w="1534" w:type="dxa"/>
            <w:noWrap w:val="0"/>
            <w:vAlign w:val="center"/>
          </w:tcPr>
          <w:p w14:paraId="3BC37306">
            <w:pPr>
              <w:pStyle w:val="30"/>
              <w:snapToGrid w:val="0"/>
              <w:ind w:firstLine="0" w:firstLineChars="0"/>
              <w:rPr>
                <w:rFonts w:hint="eastAsia" w:ascii="宋体" w:hAnsi="宋体" w:eastAsia="宋体" w:cs="宋体"/>
                <w:color w:val="auto"/>
                <w:sz w:val="21"/>
                <w:highlight w:val="none"/>
                <w:lang w:val="en-US" w:eastAsia="zh-CN"/>
              </w:rPr>
            </w:pPr>
            <w:r>
              <w:rPr>
                <w:rFonts w:hint="eastAsia" w:ascii="宋体" w:hAnsi="宋体" w:eastAsia="宋体" w:cs="宋体"/>
                <w:color w:val="auto"/>
                <w:sz w:val="21"/>
                <w:szCs w:val="21"/>
                <w:highlight w:val="none"/>
              </w:rPr>
              <w:t>L/1000,且≤</w:t>
            </w:r>
            <w:r>
              <w:rPr>
                <w:rFonts w:hint="eastAsia" w:ascii="宋体" w:hAnsi="宋体" w:eastAsia="宋体" w:cs="宋体"/>
                <w:color w:val="auto"/>
                <w:sz w:val="21"/>
                <w:szCs w:val="21"/>
                <w:highlight w:val="none"/>
                <w:lang w:val="en-US" w:eastAsia="zh-CN"/>
              </w:rPr>
              <w:t>4</w:t>
            </w:r>
          </w:p>
        </w:tc>
        <w:tc>
          <w:tcPr>
            <w:tcW w:w="649" w:type="dxa"/>
            <w:noWrap w:val="0"/>
            <w:vAlign w:val="center"/>
          </w:tcPr>
          <w:p w14:paraId="0F37EC3B">
            <w:pPr>
              <w:pStyle w:val="30"/>
              <w:snapToGrid w:val="0"/>
              <w:ind w:firstLine="0" w:firstLineChars="0"/>
              <w:rPr>
                <w:rFonts w:hint="eastAsia" w:ascii="宋体" w:hAnsi="宋体" w:eastAsia="宋体" w:cs="宋体"/>
                <w:color w:val="auto"/>
                <w:sz w:val="21"/>
                <w:highlight w:val="none"/>
              </w:rPr>
            </w:pPr>
          </w:p>
        </w:tc>
        <w:tc>
          <w:tcPr>
            <w:tcW w:w="649" w:type="dxa"/>
            <w:noWrap w:val="0"/>
            <w:vAlign w:val="center"/>
          </w:tcPr>
          <w:p w14:paraId="4CFDCB57">
            <w:pPr>
              <w:pStyle w:val="30"/>
              <w:snapToGrid w:val="0"/>
              <w:ind w:firstLine="0" w:firstLineChars="0"/>
              <w:rPr>
                <w:rFonts w:hint="eastAsia" w:ascii="宋体" w:hAnsi="宋体" w:eastAsia="宋体" w:cs="宋体"/>
                <w:color w:val="auto"/>
                <w:sz w:val="21"/>
                <w:highlight w:val="none"/>
              </w:rPr>
            </w:pPr>
          </w:p>
        </w:tc>
        <w:tc>
          <w:tcPr>
            <w:tcW w:w="649" w:type="dxa"/>
            <w:noWrap w:val="0"/>
            <w:vAlign w:val="center"/>
          </w:tcPr>
          <w:p w14:paraId="426B0492">
            <w:pPr>
              <w:pStyle w:val="30"/>
              <w:snapToGrid w:val="0"/>
              <w:ind w:firstLine="0" w:firstLineChars="0"/>
              <w:rPr>
                <w:rFonts w:hint="eastAsia" w:ascii="宋体" w:hAnsi="宋体" w:eastAsia="宋体" w:cs="宋体"/>
                <w:color w:val="auto"/>
                <w:sz w:val="21"/>
                <w:highlight w:val="none"/>
              </w:rPr>
            </w:pPr>
          </w:p>
        </w:tc>
        <w:tc>
          <w:tcPr>
            <w:tcW w:w="649" w:type="dxa"/>
            <w:noWrap w:val="0"/>
            <w:vAlign w:val="center"/>
          </w:tcPr>
          <w:p w14:paraId="1C2B8266">
            <w:pPr>
              <w:pStyle w:val="30"/>
              <w:snapToGrid w:val="0"/>
              <w:ind w:firstLine="0" w:firstLineChars="0"/>
              <w:rPr>
                <w:rFonts w:hint="eastAsia" w:ascii="宋体" w:hAnsi="宋体" w:eastAsia="宋体" w:cs="宋体"/>
                <w:color w:val="auto"/>
                <w:sz w:val="21"/>
                <w:highlight w:val="none"/>
              </w:rPr>
            </w:pPr>
          </w:p>
        </w:tc>
        <w:tc>
          <w:tcPr>
            <w:tcW w:w="650" w:type="dxa"/>
            <w:noWrap w:val="0"/>
            <w:vAlign w:val="center"/>
          </w:tcPr>
          <w:p w14:paraId="575ECEC0">
            <w:pPr>
              <w:pStyle w:val="30"/>
              <w:snapToGrid w:val="0"/>
              <w:ind w:firstLine="0" w:firstLineChars="0"/>
              <w:rPr>
                <w:rFonts w:hint="eastAsia" w:ascii="宋体" w:hAnsi="宋体" w:eastAsia="宋体" w:cs="宋体"/>
                <w:color w:val="auto"/>
                <w:sz w:val="21"/>
                <w:highlight w:val="none"/>
              </w:rPr>
            </w:pPr>
          </w:p>
        </w:tc>
      </w:tr>
      <w:tr w14:paraId="1AE33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9" w:type="dxa"/>
            <w:vMerge w:val="continue"/>
            <w:noWrap w:val="0"/>
            <w:vAlign w:val="center"/>
          </w:tcPr>
          <w:p w14:paraId="0B365BAD">
            <w:pPr>
              <w:pStyle w:val="30"/>
              <w:bidi w:val="0"/>
              <w:snapToGrid w:val="0"/>
              <w:rPr>
                <w:rFonts w:hint="eastAsia" w:ascii="宋体" w:hAnsi="宋体" w:eastAsia="宋体" w:cs="宋体"/>
                <w:color w:val="auto"/>
                <w:sz w:val="21"/>
                <w:highlight w:val="none"/>
              </w:rPr>
            </w:pPr>
          </w:p>
        </w:tc>
        <w:tc>
          <w:tcPr>
            <w:tcW w:w="3526" w:type="dxa"/>
            <w:gridSpan w:val="2"/>
            <w:noWrap w:val="0"/>
            <w:vAlign w:val="center"/>
          </w:tcPr>
          <w:p w14:paraId="362BBED9">
            <w:pPr>
              <w:pStyle w:val="30"/>
              <w:snapToGrid w:val="0"/>
              <w:ind w:firstLine="0" w:firstLineChars="0"/>
              <w:rPr>
                <w:rFonts w:hint="eastAsia" w:ascii="宋体" w:hAnsi="宋体" w:eastAsia="宋体" w:cs="宋体"/>
                <w:color w:val="auto"/>
                <w:sz w:val="21"/>
                <w:highlight w:val="none"/>
              </w:rPr>
            </w:pPr>
            <w:r>
              <w:rPr>
                <w:rFonts w:hint="eastAsia" w:ascii="宋体" w:hAnsi="宋体" w:eastAsia="宋体" w:cs="宋体"/>
                <w:color w:val="auto"/>
                <w:spacing w:val="0"/>
                <w:sz w:val="21"/>
                <w:szCs w:val="21"/>
                <w:highlight w:val="none"/>
              </w:rPr>
              <w:t>模块单元地板</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楼板</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挠度</w:t>
            </w:r>
          </w:p>
        </w:tc>
        <w:tc>
          <w:tcPr>
            <w:tcW w:w="1534" w:type="dxa"/>
            <w:noWrap w:val="0"/>
            <w:vAlign w:val="center"/>
          </w:tcPr>
          <w:p w14:paraId="79F94412">
            <w:pPr>
              <w:pStyle w:val="30"/>
              <w:snapToGrid w:val="0"/>
              <w:ind w:firstLine="0" w:firstLineChars="0"/>
              <w:rPr>
                <w:rFonts w:hint="eastAsia" w:ascii="宋体" w:hAnsi="宋体" w:eastAsia="宋体" w:cs="宋体"/>
                <w:color w:val="auto"/>
                <w:sz w:val="21"/>
                <w:highlight w:val="none"/>
                <w:lang w:val="en-US" w:eastAsia="zh-CN"/>
              </w:rPr>
            </w:pPr>
            <w:r>
              <w:rPr>
                <w:rFonts w:hint="eastAsia" w:ascii="宋体" w:hAnsi="宋体" w:eastAsia="宋体" w:cs="宋体"/>
                <w:color w:val="auto"/>
                <w:sz w:val="21"/>
                <w:szCs w:val="21"/>
                <w:highlight w:val="none"/>
              </w:rPr>
              <w:t>L/1000,且≤</w:t>
            </w:r>
            <w:r>
              <w:rPr>
                <w:rFonts w:hint="eastAsia" w:ascii="宋体" w:hAnsi="宋体" w:eastAsia="宋体" w:cs="宋体"/>
                <w:color w:val="auto"/>
                <w:sz w:val="21"/>
                <w:szCs w:val="21"/>
                <w:highlight w:val="none"/>
                <w:lang w:val="en-US" w:eastAsia="zh-CN"/>
              </w:rPr>
              <w:t>3</w:t>
            </w:r>
          </w:p>
        </w:tc>
        <w:tc>
          <w:tcPr>
            <w:tcW w:w="649" w:type="dxa"/>
            <w:noWrap w:val="0"/>
            <w:vAlign w:val="center"/>
          </w:tcPr>
          <w:p w14:paraId="60F77533">
            <w:pPr>
              <w:pStyle w:val="30"/>
              <w:snapToGrid w:val="0"/>
              <w:ind w:firstLine="0" w:firstLineChars="0"/>
              <w:rPr>
                <w:rFonts w:hint="eastAsia" w:ascii="宋体" w:hAnsi="宋体" w:eastAsia="宋体" w:cs="宋体"/>
                <w:color w:val="auto"/>
                <w:sz w:val="21"/>
                <w:highlight w:val="none"/>
              </w:rPr>
            </w:pPr>
          </w:p>
        </w:tc>
        <w:tc>
          <w:tcPr>
            <w:tcW w:w="649" w:type="dxa"/>
            <w:noWrap w:val="0"/>
            <w:vAlign w:val="center"/>
          </w:tcPr>
          <w:p w14:paraId="25828081">
            <w:pPr>
              <w:pStyle w:val="30"/>
              <w:snapToGrid w:val="0"/>
              <w:ind w:firstLine="0" w:firstLineChars="0"/>
              <w:rPr>
                <w:rFonts w:hint="eastAsia" w:ascii="宋体" w:hAnsi="宋体" w:eastAsia="宋体" w:cs="宋体"/>
                <w:color w:val="auto"/>
                <w:sz w:val="21"/>
                <w:highlight w:val="none"/>
              </w:rPr>
            </w:pPr>
          </w:p>
        </w:tc>
        <w:tc>
          <w:tcPr>
            <w:tcW w:w="649" w:type="dxa"/>
            <w:noWrap w:val="0"/>
            <w:vAlign w:val="center"/>
          </w:tcPr>
          <w:p w14:paraId="031F0609">
            <w:pPr>
              <w:pStyle w:val="30"/>
              <w:snapToGrid w:val="0"/>
              <w:ind w:firstLine="0" w:firstLineChars="0"/>
              <w:rPr>
                <w:rFonts w:hint="eastAsia" w:ascii="宋体" w:hAnsi="宋体" w:eastAsia="宋体" w:cs="宋体"/>
                <w:color w:val="auto"/>
                <w:sz w:val="21"/>
                <w:highlight w:val="none"/>
              </w:rPr>
            </w:pPr>
          </w:p>
        </w:tc>
        <w:tc>
          <w:tcPr>
            <w:tcW w:w="649" w:type="dxa"/>
            <w:noWrap w:val="0"/>
            <w:vAlign w:val="center"/>
          </w:tcPr>
          <w:p w14:paraId="1CF73683">
            <w:pPr>
              <w:pStyle w:val="30"/>
              <w:snapToGrid w:val="0"/>
              <w:ind w:firstLine="0" w:firstLineChars="0"/>
              <w:rPr>
                <w:rFonts w:hint="eastAsia" w:ascii="宋体" w:hAnsi="宋体" w:eastAsia="宋体" w:cs="宋体"/>
                <w:color w:val="auto"/>
                <w:sz w:val="21"/>
                <w:highlight w:val="none"/>
              </w:rPr>
            </w:pPr>
          </w:p>
        </w:tc>
        <w:tc>
          <w:tcPr>
            <w:tcW w:w="650" w:type="dxa"/>
            <w:noWrap w:val="0"/>
            <w:vAlign w:val="center"/>
          </w:tcPr>
          <w:p w14:paraId="41B8CDF6">
            <w:pPr>
              <w:pStyle w:val="30"/>
              <w:snapToGrid w:val="0"/>
              <w:ind w:firstLine="0" w:firstLineChars="0"/>
              <w:rPr>
                <w:rFonts w:hint="eastAsia" w:ascii="宋体" w:hAnsi="宋体" w:eastAsia="宋体" w:cs="宋体"/>
                <w:color w:val="auto"/>
                <w:sz w:val="21"/>
                <w:highlight w:val="none"/>
              </w:rPr>
            </w:pPr>
          </w:p>
        </w:tc>
      </w:tr>
      <w:tr w14:paraId="4CDA1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9" w:type="dxa"/>
            <w:vMerge w:val="continue"/>
            <w:noWrap w:val="0"/>
            <w:vAlign w:val="center"/>
          </w:tcPr>
          <w:p w14:paraId="11CC6802">
            <w:pPr>
              <w:pStyle w:val="30"/>
              <w:bidi w:val="0"/>
              <w:snapToGrid w:val="0"/>
              <w:rPr>
                <w:rFonts w:hint="eastAsia" w:ascii="宋体" w:hAnsi="宋体" w:eastAsia="宋体" w:cs="宋体"/>
                <w:color w:val="auto"/>
                <w:sz w:val="21"/>
                <w:highlight w:val="none"/>
              </w:rPr>
            </w:pPr>
          </w:p>
        </w:tc>
        <w:tc>
          <w:tcPr>
            <w:tcW w:w="3526" w:type="dxa"/>
            <w:gridSpan w:val="2"/>
            <w:noWrap w:val="0"/>
            <w:vAlign w:val="center"/>
          </w:tcPr>
          <w:p w14:paraId="3B0A2BA9">
            <w:pPr>
              <w:pStyle w:val="30"/>
              <w:bidi w:val="0"/>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墙板（波板）外鼓或内凹</w:t>
            </w:r>
          </w:p>
        </w:tc>
        <w:tc>
          <w:tcPr>
            <w:tcW w:w="1534" w:type="dxa"/>
            <w:noWrap w:val="0"/>
            <w:vAlign w:val="center"/>
          </w:tcPr>
          <w:p w14:paraId="43102ED1">
            <w:pPr>
              <w:pStyle w:val="30"/>
              <w:bidi w:val="0"/>
              <w:snapToGrid w:val="0"/>
              <w:ind w:firstLine="0"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L/1000,且≤3</w:t>
            </w:r>
          </w:p>
        </w:tc>
        <w:tc>
          <w:tcPr>
            <w:tcW w:w="649" w:type="dxa"/>
            <w:noWrap w:val="0"/>
            <w:vAlign w:val="center"/>
          </w:tcPr>
          <w:p w14:paraId="166185AA">
            <w:pPr>
              <w:pStyle w:val="30"/>
              <w:bidi w:val="0"/>
              <w:snapToGrid w:val="0"/>
              <w:rPr>
                <w:rFonts w:hint="eastAsia" w:ascii="宋体" w:hAnsi="宋体" w:eastAsia="宋体" w:cs="宋体"/>
                <w:color w:val="auto"/>
                <w:sz w:val="21"/>
                <w:highlight w:val="none"/>
              </w:rPr>
            </w:pPr>
          </w:p>
        </w:tc>
        <w:tc>
          <w:tcPr>
            <w:tcW w:w="649" w:type="dxa"/>
            <w:noWrap w:val="0"/>
            <w:vAlign w:val="center"/>
          </w:tcPr>
          <w:p w14:paraId="15EBABEC">
            <w:pPr>
              <w:pStyle w:val="30"/>
              <w:bidi w:val="0"/>
              <w:snapToGrid w:val="0"/>
              <w:rPr>
                <w:rFonts w:hint="eastAsia" w:ascii="宋体" w:hAnsi="宋体" w:eastAsia="宋体" w:cs="宋体"/>
                <w:color w:val="auto"/>
                <w:sz w:val="21"/>
                <w:highlight w:val="none"/>
              </w:rPr>
            </w:pPr>
          </w:p>
        </w:tc>
        <w:tc>
          <w:tcPr>
            <w:tcW w:w="649" w:type="dxa"/>
            <w:noWrap w:val="0"/>
            <w:vAlign w:val="center"/>
          </w:tcPr>
          <w:p w14:paraId="7A0A5B15">
            <w:pPr>
              <w:pStyle w:val="30"/>
              <w:bidi w:val="0"/>
              <w:snapToGrid w:val="0"/>
              <w:rPr>
                <w:rFonts w:hint="eastAsia" w:ascii="宋体" w:hAnsi="宋体" w:eastAsia="宋体" w:cs="宋体"/>
                <w:color w:val="auto"/>
                <w:sz w:val="21"/>
                <w:highlight w:val="none"/>
              </w:rPr>
            </w:pPr>
          </w:p>
        </w:tc>
        <w:tc>
          <w:tcPr>
            <w:tcW w:w="649" w:type="dxa"/>
            <w:noWrap w:val="0"/>
            <w:vAlign w:val="center"/>
          </w:tcPr>
          <w:p w14:paraId="471DF609">
            <w:pPr>
              <w:pStyle w:val="30"/>
              <w:bidi w:val="0"/>
              <w:snapToGrid w:val="0"/>
              <w:rPr>
                <w:rFonts w:hint="eastAsia" w:ascii="宋体" w:hAnsi="宋体" w:eastAsia="宋体" w:cs="宋体"/>
                <w:color w:val="auto"/>
                <w:sz w:val="21"/>
                <w:highlight w:val="none"/>
              </w:rPr>
            </w:pPr>
          </w:p>
        </w:tc>
        <w:tc>
          <w:tcPr>
            <w:tcW w:w="650" w:type="dxa"/>
            <w:noWrap w:val="0"/>
            <w:vAlign w:val="center"/>
          </w:tcPr>
          <w:p w14:paraId="37029F49">
            <w:pPr>
              <w:pStyle w:val="30"/>
              <w:bidi w:val="0"/>
              <w:snapToGrid w:val="0"/>
              <w:rPr>
                <w:rFonts w:hint="eastAsia" w:ascii="宋体" w:hAnsi="宋体" w:eastAsia="宋体" w:cs="宋体"/>
                <w:color w:val="auto"/>
                <w:sz w:val="21"/>
                <w:highlight w:val="none"/>
              </w:rPr>
            </w:pPr>
          </w:p>
        </w:tc>
      </w:tr>
      <w:tr w14:paraId="6717A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9" w:type="dxa"/>
            <w:vMerge w:val="restart"/>
            <w:noWrap w:val="0"/>
            <w:vAlign w:val="center"/>
          </w:tcPr>
          <w:p w14:paraId="60DBD0D4">
            <w:pPr>
              <w:pStyle w:val="30"/>
              <w:bidi w:val="0"/>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直线度</w:t>
            </w:r>
          </w:p>
        </w:tc>
        <w:tc>
          <w:tcPr>
            <w:tcW w:w="3526" w:type="dxa"/>
            <w:gridSpan w:val="2"/>
            <w:noWrap w:val="0"/>
            <w:vAlign w:val="center"/>
          </w:tcPr>
          <w:p w14:paraId="53A8E437">
            <w:pPr>
              <w:pStyle w:val="30"/>
              <w:bidi w:val="0"/>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顶侧梁直线度</w:t>
            </w:r>
          </w:p>
        </w:tc>
        <w:tc>
          <w:tcPr>
            <w:tcW w:w="1534" w:type="dxa"/>
            <w:noWrap w:val="0"/>
            <w:vAlign w:val="center"/>
          </w:tcPr>
          <w:p w14:paraId="33BCEB07">
            <w:pPr>
              <w:pStyle w:val="30"/>
              <w:bidi w:val="0"/>
              <w:snapToGrid w:val="0"/>
              <w:ind w:firstLine="0" w:firstLineChars="0"/>
              <w:rPr>
                <w:rFonts w:hint="eastAsia" w:ascii="宋体" w:hAnsi="宋体" w:eastAsia="宋体" w:cs="宋体"/>
                <w:color w:val="auto"/>
                <w:sz w:val="21"/>
                <w:highlight w:val="none"/>
                <w:lang w:val="en-US"/>
              </w:rPr>
            </w:pPr>
            <w:r>
              <w:rPr>
                <w:rFonts w:hint="eastAsia" w:ascii="宋体" w:hAnsi="宋体" w:eastAsia="宋体" w:cs="宋体"/>
                <w:color w:val="auto"/>
                <w:sz w:val="21"/>
                <w:highlight w:val="none"/>
                <w:lang w:val="en-US" w:eastAsia="zh-CN"/>
              </w:rPr>
              <w:t>L/1000,且≤4</w:t>
            </w:r>
          </w:p>
        </w:tc>
        <w:tc>
          <w:tcPr>
            <w:tcW w:w="649" w:type="dxa"/>
            <w:noWrap w:val="0"/>
            <w:vAlign w:val="center"/>
          </w:tcPr>
          <w:p w14:paraId="60C5D5E1">
            <w:pPr>
              <w:pStyle w:val="30"/>
              <w:bidi w:val="0"/>
              <w:snapToGrid w:val="0"/>
              <w:rPr>
                <w:rFonts w:hint="eastAsia" w:ascii="宋体" w:hAnsi="宋体" w:eastAsia="宋体" w:cs="宋体"/>
                <w:color w:val="auto"/>
                <w:sz w:val="21"/>
                <w:highlight w:val="none"/>
              </w:rPr>
            </w:pPr>
          </w:p>
        </w:tc>
        <w:tc>
          <w:tcPr>
            <w:tcW w:w="649" w:type="dxa"/>
            <w:noWrap w:val="0"/>
            <w:vAlign w:val="center"/>
          </w:tcPr>
          <w:p w14:paraId="0E9F7CF8">
            <w:pPr>
              <w:pStyle w:val="30"/>
              <w:bidi w:val="0"/>
              <w:snapToGrid w:val="0"/>
              <w:rPr>
                <w:rFonts w:hint="eastAsia" w:ascii="宋体" w:hAnsi="宋体" w:eastAsia="宋体" w:cs="宋体"/>
                <w:color w:val="auto"/>
                <w:sz w:val="21"/>
                <w:highlight w:val="none"/>
              </w:rPr>
            </w:pPr>
          </w:p>
        </w:tc>
        <w:tc>
          <w:tcPr>
            <w:tcW w:w="649" w:type="dxa"/>
            <w:noWrap w:val="0"/>
            <w:vAlign w:val="center"/>
          </w:tcPr>
          <w:p w14:paraId="35E4E2C7">
            <w:pPr>
              <w:pStyle w:val="30"/>
              <w:bidi w:val="0"/>
              <w:snapToGrid w:val="0"/>
              <w:rPr>
                <w:rFonts w:hint="eastAsia" w:ascii="宋体" w:hAnsi="宋体" w:eastAsia="宋体" w:cs="宋体"/>
                <w:color w:val="auto"/>
                <w:sz w:val="21"/>
                <w:highlight w:val="none"/>
              </w:rPr>
            </w:pPr>
          </w:p>
        </w:tc>
        <w:tc>
          <w:tcPr>
            <w:tcW w:w="649" w:type="dxa"/>
            <w:noWrap w:val="0"/>
            <w:vAlign w:val="center"/>
          </w:tcPr>
          <w:p w14:paraId="637127AC">
            <w:pPr>
              <w:pStyle w:val="30"/>
              <w:bidi w:val="0"/>
              <w:snapToGrid w:val="0"/>
              <w:rPr>
                <w:rFonts w:hint="eastAsia" w:ascii="宋体" w:hAnsi="宋体" w:eastAsia="宋体" w:cs="宋体"/>
                <w:color w:val="auto"/>
                <w:sz w:val="21"/>
                <w:highlight w:val="none"/>
              </w:rPr>
            </w:pPr>
          </w:p>
        </w:tc>
        <w:tc>
          <w:tcPr>
            <w:tcW w:w="650" w:type="dxa"/>
            <w:noWrap w:val="0"/>
            <w:vAlign w:val="center"/>
          </w:tcPr>
          <w:p w14:paraId="1AF20EC4">
            <w:pPr>
              <w:pStyle w:val="30"/>
              <w:bidi w:val="0"/>
              <w:snapToGrid w:val="0"/>
              <w:rPr>
                <w:rFonts w:hint="eastAsia" w:ascii="宋体" w:hAnsi="宋体" w:eastAsia="宋体" w:cs="宋体"/>
                <w:color w:val="auto"/>
                <w:sz w:val="21"/>
                <w:highlight w:val="none"/>
              </w:rPr>
            </w:pPr>
          </w:p>
        </w:tc>
      </w:tr>
      <w:tr w14:paraId="6AFD9C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9" w:type="dxa"/>
            <w:vMerge w:val="continue"/>
            <w:noWrap w:val="0"/>
            <w:vAlign w:val="center"/>
          </w:tcPr>
          <w:p w14:paraId="0FC940D6">
            <w:pPr>
              <w:pStyle w:val="30"/>
              <w:bidi w:val="0"/>
              <w:snapToGrid w:val="0"/>
              <w:rPr>
                <w:rFonts w:hint="eastAsia" w:ascii="宋体" w:hAnsi="宋体" w:eastAsia="宋体" w:cs="宋体"/>
                <w:color w:val="auto"/>
                <w:sz w:val="21"/>
                <w:highlight w:val="none"/>
              </w:rPr>
            </w:pPr>
          </w:p>
        </w:tc>
        <w:tc>
          <w:tcPr>
            <w:tcW w:w="3526" w:type="dxa"/>
            <w:gridSpan w:val="2"/>
            <w:noWrap w:val="0"/>
            <w:vAlign w:val="center"/>
          </w:tcPr>
          <w:p w14:paraId="70BDC8DD">
            <w:pPr>
              <w:pStyle w:val="30"/>
              <w:bidi w:val="0"/>
              <w:snapToGrid w:val="0"/>
              <w:rPr>
                <w:rFonts w:hint="eastAsia" w:ascii="宋体" w:hAnsi="宋体" w:eastAsia="宋体" w:cs="宋体"/>
                <w:color w:val="auto"/>
                <w:sz w:val="21"/>
                <w:highlight w:val="none"/>
              </w:rPr>
            </w:pPr>
            <w:r>
              <w:rPr>
                <w:rFonts w:hint="eastAsia" w:ascii="宋体" w:hAnsi="宋体" w:eastAsia="宋体" w:cs="宋体"/>
                <w:color w:val="auto"/>
                <w:sz w:val="21"/>
                <w:highlight w:val="none"/>
              </w:rPr>
              <w:t>底侧梁直线度</w:t>
            </w:r>
          </w:p>
        </w:tc>
        <w:tc>
          <w:tcPr>
            <w:tcW w:w="1534" w:type="dxa"/>
            <w:noWrap w:val="0"/>
            <w:vAlign w:val="center"/>
          </w:tcPr>
          <w:p w14:paraId="0D364052">
            <w:pPr>
              <w:pStyle w:val="30"/>
              <w:bidi w:val="0"/>
              <w:snapToGrid w:val="0"/>
              <w:ind w:firstLine="0" w:firstLineChars="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L/1000,且≤4</w:t>
            </w:r>
          </w:p>
        </w:tc>
        <w:tc>
          <w:tcPr>
            <w:tcW w:w="649" w:type="dxa"/>
            <w:noWrap w:val="0"/>
            <w:vAlign w:val="center"/>
          </w:tcPr>
          <w:p w14:paraId="37DF014C">
            <w:pPr>
              <w:pStyle w:val="30"/>
              <w:bidi w:val="0"/>
              <w:snapToGrid w:val="0"/>
              <w:rPr>
                <w:rFonts w:hint="eastAsia" w:ascii="宋体" w:hAnsi="宋体" w:eastAsia="宋体" w:cs="宋体"/>
                <w:color w:val="auto"/>
                <w:sz w:val="21"/>
                <w:highlight w:val="none"/>
              </w:rPr>
            </w:pPr>
          </w:p>
        </w:tc>
        <w:tc>
          <w:tcPr>
            <w:tcW w:w="649" w:type="dxa"/>
            <w:noWrap w:val="0"/>
            <w:vAlign w:val="center"/>
          </w:tcPr>
          <w:p w14:paraId="4A249BA2">
            <w:pPr>
              <w:pStyle w:val="30"/>
              <w:bidi w:val="0"/>
              <w:snapToGrid w:val="0"/>
              <w:rPr>
                <w:rFonts w:hint="eastAsia" w:ascii="宋体" w:hAnsi="宋体" w:eastAsia="宋体" w:cs="宋体"/>
                <w:color w:val="auto"/>
                <w:sz w:val="21"/>
                <w:highlight w:val="none"/>
              </w:rPr>
            </w:pPr>
          </w:p>
        </w:tc>
        <w:tc>
          <w:tcPr>
            <w:tcW w:w="649" w:type="dxa"/>
            <w:noWrap w:val="0"/>
            <w:vAlign w:val="center"/>
          </w:tcPr>
          <w:p w14:paraId="5DA66C42">
            <w:pPr>
              <w:pStyle w:val="30"/>
              <w:bidi w:val="0"/>
              <w:snapToGrid w:val="0"/>
              <w:rPr>
                <w:rFonts w:hint="eastAsia" w:ascii="宋体" w:hAnsi="宋体" w:eastAsia="宋体" w:cs="宋体"/>
                <w:color w:val="auto"/>
                <w:sz w:val="21"/>
                <w:highlight w:val="none"/>
              </w:rPr>
            </w:pPr>
          </w:p>
        </w:tc>
        <w:tc>
          <w:tcPr>
            <w:tcW w:w="649" w:type="dxa"/>
            <w:noWrap w:val="0"/>
            <w:vAlign w:val="center"/>
          </w:tcPr>
          <w:p w14:paraId="24346D0C">
            <w:pPr>
              <w:pStyle w:val="30"/>
              <w:bidi w:val="0"/>
              <w:snapToGrid w:val="0"/>
              <w:rPr>
                <w:rFonts w:hint="eastAsia" w:ascii="宋体" w:hAnsi="宋体" w:eastAsia="宋体" w:cs="宋体"/>
                <w:color w:val="auto"/>
                <w:sz w:val="21"/>
                <w:highlight w:val="none"/>
              </w:rPr>
            </w:pPr>
          </w:p>
        </w:tc>
        <w:tc>
          <w:tcPr>
            <w:tcW w:w="650" w:type="dxa"/>
            <w:noWrap w:val="0"/>
            <w:vAlign w:val="center"/>
          </w:tcPr>
          <w:p w14:paraId="2F067AF0">
            <w:pPr>
              <w:pStyle w:val="30"/>
              <w:bidi w:val="0"/>
              <w:snapToGrid w:val="0"/>
              <w:rPr>
                <w:rFonts w:hint="eastAsia" w:ascii="宋体" w:hAnsi="宋体" w:eastAsia="宋体" w:cs="宋体"/>
                <w:color w:val="auto"/>
                <w:sz w:val="21"/>
                <w:highlight w:val="none"/>
              </w:rPr>
            </w:pPr>
          </w:p>
        </w:tc>
      </w:tr>
      <w:tr w14:paraId="13532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9" w:type="dxa"/>
            <w:shd w:val="clear" w:color="auto" w:fill="auto"/>
            <w:noWrap w:val="0"/>
            <w:vAlign w:val="center"/>
          </w:tcPr>
          <w:p w14:paraId="3C2AEE9F">
            <w:pPr>
              <w:pStyle w:val="30"/>
              <w:bidi w:val="0"/>
              <w:snapToGrid w:val="0"/>
              <w:ind w:firstLine="0" w:firstLineChars="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highlight w:val="none"/>
              </w:rPr>
              <w:t>垂直度</w:t>
            </w:r>
          </w:p>
        </w:tc>
        <w:tc>
          <w:tcPr>
            <w:tcW w:w="3526" w:type="dxa"/>
            <w:gridSpan w:val="2"/>
            <w:shd w:val="clear" w:color="auto" w:fill="auto"/>
            <w:noWrap w:val="0"/>
            <w:vAlign w:val="center"/>
          </w:tcPr>
          <w:p w14:paraId="4DFC4032">
            <w:pPr>
              <w:pStyle w:val="30"/>
              <w:bidi w:val="0"/>
              <w:snapToGrid w:val="0"/>
              <w:ind w:firstLine="0" w:firstLineChars="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highlight w:val="none"/>
              </w:rPr>
              <w:t>柱</w:t>
            </w:r>
          </w:p>
        </w:tc>
        <w:tc>
          <w:tcPr>
            <w:tcW w:w="1534" w:type="dxa"/>
            <w:shd w:val="clear" w:color="auto" w:fill="auto"/>
            <w:noWrap w:val="0"/>
            <w:vAlign w:val="center"/>
          </w:tcPr>
          <w:p w14:paraId="331A3813">
            <w:pPr>
              <w:pStyle w:val="30"/>
              <w:bidi w:val="0"/>
              <w:snapToGrid w:val="0"/>
              <w:ind w:firstLine="0" w:firstLineChars="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highlight w:val="none"/>
                <w:lang w:val="en-US" w:eastAsia="zh-CN"/>
              </w:rPr>
              <w:t>L/1000,且≤</w:t>
            </w:r>
            <w:r>
              <w:rPr>
                <w:rFonts w:hint="eastAsia" w:ascii="宋体" w:hAnsi="宋体" w:eastAsia="宋体" w:cs="宋体"/>
                <w:color w:val="auto"/>
                <w:sz w:val="21"/>
                <w:highlight w:val="none"/>
              </w:rPr>
              <w:t>3</w:t>
            </w:r>
          </w:p>
        </w:tc>
        <w:tc>
          <w:tcPr>
            <w:tcW w:w="649" w:type="dxa"/>
            <w:shd w:val="clear" w:color="auto" w:fill="auto"/>
            <w:noWrap w:val="0"/>
            <w:vAlign w:val="center"/>
          </w:tcPr>
          <w:p w14:paraId="35C7B60C">
            <w:pPr>
              <w:pStyle w:val="30"/>
              <w:bidi w:val="0"/>
              <w:snapToGrid w:val="0"/>
              <w:ind w:firstLine="0" w:firstLineChars="0"/>
              <w:rPr>
                <w:rFonts w:hint="eastAsia" w:ascii="宋体" w:hAnsi="宋体" w:eastAsia="宋体" w:cs="宋体"/>
                <w:color w:val="auto"/>
                <w:kern w:val="0"/>
                <w:sz w:val="21"/>
                <w:szCs w:val="21"/>
                <w:highlight w:val="none"/>
                <w:lang w:val="en-US" w:eastAsia="zh-CN" w:bidi="ar-SA"/>
              </w:rPr>
            </w:pPr>
          </w:p>
        </w:tc>
        <w:tc>
          <w:tcPr>
            <w:tcW w:w="649" w:type="dxa"/>
            <w:shd w:val="clear" w:color="auto" w:fill="auto"/>
            <w:noWrap w:val="0"/>
            <w:vAlign w:val="center"/>
          </w:tcPr>
          <w:p w14:paraId="3C912229">
            <w:pPr>
              <w:pStyle w:val="30"/>
              <w:bidi w:val="0"/>
              <w:snapToGrid w:val="0"/>
              <w:ind w:firstLine="0" w:firstLineChars="0"/>
              <w:rPr>
                <w:rFonts w:hint="eastAsia" w:ascii="宋体" w:hAnsi="宋体" w:eastAsia="宋体" w:cs="宋体"/>
                <w:color w:val="auto"/>
                <w:kern w:val="0"/>
                <w:sz w:val="21"/>
                <w:szCs w:val="21"/>
                <w:highlight w:val="none"/>
                <w:lang w:val="en-US" w:eastAsia="zh-CN" w:bidi="ar-SA"/>
              </w:rPr>
            </w:pPr>
          </w:p>
        </w:tc>
        <w:tc>
          <w:tcPr>
            <w:tcW w:w="649" w:type="dxa"/>
            <w:shd w:val="clear" w:color="auto" w:fill="auto"/>
            <w:noWrap w:val="0"/>
            <w:vAlign w:val="center"/>
          </w:tcPr>
          <w:p w14:paraId="0F74BEE7">
            <w:pPr>
              <w:pStyle w:val="30"/>
              <w:bidi w:val="0"/>
              <w:snapToGrid w:val="0"/>
              <w:ind w:firstLine="0" w:firstLineChars="0"/>
              <w:rPr>
                <w:rFonts w:hint="eastAsia" w:ascii="宋体" w:hAnsi="宋体" w:eastAsia="宋体" w:cs="宋体"/>
                <w:color w:val="auto"/>
                <w:kern w:val="0"/>
                <w:sz w:val="21"/>
                <w:szCs w:val="21"/>
                <w:highlight w:val="none"/>
                <w:lang w:val="en-US" w:eastAsia="zh-CN" w:bidi="ar-SA"/>
              </w:rPr>
            </w:pPr>
          </w:p>
        </w:tc>
        <w:tc>
          <w:tcPr>
            <w:tcW w:w="649" w:type="dxa"/>
            <w:shd w:val="clear" w:color="auto" w:fill="auto"/>
            <w:noWrap w:val="0"/>
            <w:vAlign w:val="center"/>
          </w:tcPr>
          <w:p w14:paraId="57413E5C">
            <w:pPr>
              <w:pStyle w:val="30"/>
              <w:bidi w:val="0"/>
              <w:snapToGrid w:val="0"/>
              <w:ind w:firstLine="0" w:firstLineChars="0"/>
              <w:rPr>
                <w:rFonts w:hint="eastAsia" w:ascii="宋体" w:hAnsi="宋体" w:eastAsia="宋体" w:cs="宋体"/>
                <w:color w:val="auto"/>
                <w:kern w:val="0"/>
                <w:sz w:val="21"/>
                <w:szCs w:val="21"/>
                <w:highlight w:val="none"/>
                <w:lang w:val="en-US" w:eastAsia="zh-CN" w:bidi="ar-SA"/>
              </w:rPr>
            </w:pPr>
          </w:p>
        </w:tc>
        <w:tc>
          <w:tcPr>
            <w:tcW w:w="650" w:type="dxa"/>
            <w:shd w:val="clear" w:color="auto" w:fill="auto"/>
            <w:noWrap w:val="0"/>
            <w:vAlign w:val="center"/>
          </w:tcPr>
          <w:p w14:paraId="1A00081E">
            <w:pPr>
              <w:pStyle w:val="30"/>
              <w:bidi w:val="0"/>
              <w:snapToGrid w:val="0"/>
              <w:ind w:firstLine="0" w:firstLineChars="0"/>
              <w:rPr>
                <w:rFonts w:hint="eastAsia" w:ascii="宋体" w:hAnsi="宋体" w:eastAsia="宋体" w:cs="宋体"/>
                <w:color w:val="auto"/>
                <w:kern w:val="0"/>
                <w:sz w:val="21"/>
                <w:szCs w:val="21"/>
                <w:highlight w:val="none"/>
                <w:lang w:val="en-US" w:eastAsia="zh-CN" w:bidi="ar-SA"/>
              </w:rPr>
            </w:pPr>
          </w:p>
        </w:tc>
      </w:tr>
      <w:tr w14:paraId="29B25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9" w:type="dxa"/>
            <w:vMerge w:val="restart"/>
            <w:noWrap w:val="0"/>
            <w:vAlign w:val="center"/>
          </w:tcPr>
          <w:p w14:paraId="1270CA52">
            <w:pPr>
              <w:pStyle w:val="30"/>
              <w:bidi w:val="0"/>
              <w:snapToGrid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门、窗洞口</w:t>
            </w:r>
          </w:p>
        </w:tc>
        <w:tc>
          <w:tcPr>
            <w:tcW w:w="3526" w:type="dxa"/>
            <w:gridSpan w:val="2"/>
            <w:noWrap w:val="0"/>
            <w:vAlign w:val="center"/>
          </w:tcPr>
          <w:p w14:paraId="5E30F788">
            <w:pPr>
              <w:pStyle w:val="30"/>
              <w:bidi w:val="0"/>
              <w:snapToGrid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中心线定位尺寸</w:t>
            </w:r>
          </w:p>
        </w:tc>
        <w:tc>
          <w:tcPr>
            <w:tcW w:w="1534" w:type="dxa"/>
            <w:noWrap w:val="0"/>
            <w:vAlign w:val="center"/>
          </w:tcPr>
          <w:p w14:paraId="51364A12">
            <w:pPr>
              <w:pStyle w:val="30"/>
              <w:bidi w:val="0"/>
              <w:snapToGrid w:val="0"/>
              <w:ind w:firstLine="0" w:firstLineChars="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val="en-US" w:eastAsia="zh-CN"/>
              </w:rPr>
              <w:t>2</w:t>
            </w:r>
          </w:p>
        </w:tc>
        <w:tc>
          <w:tcPr>
            <w:tcW w:w="649" w:type="dxa"/>
            <w:noWrap w:val="0"/>
            <w:vAlign w:val="center"/>
          </w:tcPr>
          <w:p w14:paraId="009555E7">
            <w:pPr>
              <w:pStyle w:val="30"/>
              <w:bidi w:val="0"/>
              <w:snapToGrid w:val="0"/>
              <w:rPr>
                <w:rFonts w:hint="eastAsia" w:ascii="宋体" w:hAnsi="宋体" w:eastAsia="宋体" w:cs="宋体"/>
                <w:color w:val="auto"/>
                <w:sz w:val="21"/>
                <w:highlight w:val="none"/>
              </w:rPr>
            </w:pPr>
          </w:p>
        </w:tc>
        <w:tc>
          <w:tcPr>
            <w:tcW w:w="649" w:type="dxa"/>
            <w:noWrap w:val="0"/>
            <w:vAlign w:val="center"/>
          </w:tcPr>
          <w:p w14:paraId="7C668BCF">
            <w:pPr>
              <w:pStyle w:val="30"/>
              <w:bidi w:val="0"/>
              <w:snapToGrid w:val="0"/>
              <w:rPr>
                <w:rFonts w:hint="eastAsia" w:ascii="宋体" w:hAnsi="宋体" w:eastAsia="宋体" w:cs="宋体"/>
                <w:color w:val="auto"/>
                <w:sz w:val="21"/>
                <w:highlight w:val="none"/>
              </w:rPr>
            </w:pPr>
          </w:p>
        </w:tc>
        <w:tc>
          <w:tcPr>
            <w:tcW w:w="649" w:type="dxa"/>
            <w:noWrap w:val="0"/>
            <w:vAlign w:val="center"/>
          </w:tcPr>
          <w:p w14:paraId="56065F68">
            <w:pPr>
              <w:pStyle w:val="30"/>
              <w:bidi w:val="0"/>
              <w:snapToGrid w:val="0"/>
              <w:rPr>
                <w:rFonts w:hint="eastAsia" w:ascii="宋体" w:hAnsi="宋体" w:eastAsia="宋体" w:cs="宋体"/>
                <w:color w:val="auto"/>
                <w:sz w:val="21"/>
                <w:highlight w:val="none"/>
              </w:rPr>
            </w:pPr>
          </w:p>
        </w:tc>
        <w:tc>
          <w:tcPr>
            <w:tcW w:w="649" w:type="dxa"/>
            <w:noWrap w:val="0"/>
            <w:vAlign w:val="center"/>
          </w:tcPr>
          <w:p w14:paraId="0EFFE31D">
            <w:pPr>
              <w:pStyle w:val="30"/>
              <w:bidi w:val="0"/>
              <w:snapToGrid w:val="0"/>
              <w:rPr>
                <w:rFonts w:hint="eastAsia" w:ascii="宋体" w:hAnsi="宋体" w:eastAsia="宋体" w:cs="宋体"/>
                <w:color w:val="auto"/>
                <w:sz w:val="21"/>
                <w:highlight w:val="none"/>
              </w:rPr>
            </w:pPr>
          </w:p>
        </w:tc>
        <w:tc>
          <w:tcPr>
            <w:tcW w:w="650" w:type="dxa"/>
            <w:noWrap w:val="0"/>
            <w:vAlign w:val="center"/>
          </w:tcPr>
          <w:p w14:paraId="2F184D1E">
            <w:pPr>
              <w:pStyle w:val="30"/>
              <w:bidi w:val="0"/>
              <w:snapToGrid w:val="0"/>
              <w:rPr>
                <w:rFonts w:hint="eastAsia" w:ascii="宋体" w:hAnsi="宋体" w:eastAsia="宋体" w:cs="宋体"/>
                <w:color w:val="auto"/>
                <w:sz w:val="21"/>
                <w:highlight w:val="none"/>
              </w:rPr>
            </w:pPr>
          </w:p>
        </w:tc>
      </w:tr>
      <w:tr w14:paraId="63023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9" w:type="dxa"/>
            <w:vMerge w:val="continue"/>
            <w:noWrap w:val="0"/>
            <w:vAlign w:val="center"/>
          </w:tcPr>
          <w:p w14:paraId="4C3F4E3E">
            <w:pPr>
              <w:pStyle w:val="30"/>
              <w:bidi w:val="0"/>
              <w:snapToGrid w:val="0"/>
              <w:rPr>
                <w:rFonts w:hint="eastAsia" w:ascii="宋体" w:hAnsi="宋体" w:eastAsia="宋体" w:cs="宋体"/>
                <w:color w:val="auto"/>
                <w:sz w:val="21"/>
                <w:highlight w:val="none"/>
              </w:rPr>
            </w:pPr>
          </w:p>
        </w:tc>
        <w:tc>
          <w:tcPr>
            <w:tcW w:w="3526" w:type="dxa"/>
            <w:gridSpan w:val="2"/>
            <w:noWrap w:val="0"/>
            <w:vAlign w:val="center"/>
          </w:tcPr>
          <w:p w14:paraId="6A667453">
            <w:pPr>
              <w:pStyle w:val="30"/>
              <w:bidi w:val="0"/>
              <w:snapToGrid w:val="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大小尺寸</w:t>
            </w:r>
          </w:p>
        </w:tc>
        <w:tc>
          <w:tcPr>
            <w:tcW w:w="1534" w:type="dxa"/>
            <w:noWrap w:val="0"/>
            <w:vAlign w:val="center"/>
          </w:tcPr>
          <w:p w14:paraId="3E132C7B">
            <w:pPr>
              <w:pStyle w:val="30"/>
              <w:bidi w:val="0"/>
              <w:snapToGrid w:val="0"/>
              <w:ind w:firstLine="0" w:firstLineChars="0"/>
              <w:rPr>
                <w:rFonts w:hint="eastAsia" w:ascii="宋体" w:hAnsi="宋体" w:eastAsia="宋体" w:cs="宋体"/>
                <w:color w:val="auto"/>
                <w:sz w:val="21"/>
                <w:highlight w:val="none"/>
                <w:lang w:val="en-US"/>
              </w:rPr>
            </w:pPr>
            <w:r>
              <w:rPr>
                <w:rFonts w:hint="eastAsia" w:ascii="宋体" w:hAnsi="宋体" w:eastAsia="宋体" w:cs="宋体"/>
                <w:color w:val="auto"/>
                <w:sz w:val="21"/>
                <w:highlight w:val="none"/>
                <w:lang w:val="en-US" w:eastAsia="zh-CN"/>
              </w:rPr>
              <w:t>0,+2</w:t>
            </w:r>
          </w:p>
        </w:tc>
        <w:tc>
          <w:tcPr>
            <w:tcW w:w="649" w:type="dxa"/>
            <w:noWrap w:val="0"/>
            <w:vAlign w:val="center"/>
          </w:tcPr>
          <w:p w14:paraId="5B0B3474">
            <w:pPr>
              <w:pStyle w:val="30"/>
              <w:bidi w:val="0"/>
              <w:snapToGrid w:val="0"/>
              <w:rPr>
                <w:rFonts w:hint="eastAsia" w:ascii="宋体" w:hAnsi="宋体" w:eastAsia="宋体" w:cs="宋体"/>
                <w:color w:val="auto"/>
                <w:sz w:val="21"/>
                <w:highlight w:val="none"/>
              </w:rPr>
            </w:pPr>
          </w:p>
        </w:tc>
        <w:tc>
          <w:tcPr>
            <w:tcW w:w="649" w:type="dxa"/>
            <w:noWrap w:val="0"/>
            <w:vAlign w:val="center"/>
          </w:tcPr>
          <w:p w14:paraId="6284C348">
            <w:pPr>
              <w:pStyle w:val="30"/>
              <w:bidi w:val="0"/>
              <w:snapToGrid w:val="0"/>
              <w:rPr>
                <w:rFonts w:hint="eastAsia" w:ascii="宋体" w:hAnsi="宋体" w:eastAsia="宋体" w:cs="宋体"/>
                <w:color w:val="auto"/>
                <w:sz w:val="21"/>
                <w:highlight w:val="none"/>
              </w:rPr>
            </w:pPr>
          </w:p>
        </w:tc>
        <w:tc>
          <w:tcPr>
            <w:tcW w:w="649" w:type="dxa"/>
            <w:noWrap w:val="0"/>
            <w:vAlign w:val="center"/>
          </w:tcPr>
          <w:p w14:paraId="6D743FFD">
            <w:pPr>
              <w:pStyle w:val="30"/>
              <w:bidi w:val="0"/>
              <w:snapToGrid w:val="0"/>
              <w:rPr>
                <w:rFonts w:hint="eastAsia" w:ascii="宋体" w:hAnsi="宋体" w:eastAsia="宋体" w:cs="宋体"/>
                <w:color w:val="auto"/>
                <w:sz w:val="21"/>
                <w:highlight w:val="none"/>
              </w:rPr>
            </w:pPr>
          </w:p>
        </w:tc>
        <w:tc>
          <w:tcPr>
            <w:tcW w:w="649" w:type="dxa"/>
            <w:noWrap w:val="0"/>
            <w:vAlign w:val="center"/>
          </w:tcPr>
          <w:p w14:paraId="45397745">
            <w:pPr>
              <w:pStyle w:val="30"/>
              <w:bidi w:val="0"/>
              <w:snapToGrid w:val="0"/>
              <w:rPr>
                <w:rFonts w:hint="eastAsia" w:ascii="宋体" w:hAnsi="宋体" w:eastAsia="宋体" w:cs="宋体"/>
                <w:color w:val="auto"/>
                <w:sz w:val="21"/>
                <w:highlight w:val="none"/>
              </w:rPr>
            </w:pPr>
          </w:p>
        </w:tc>
        <w:tc>
          <w:tcPr>
            <w:tcW w:w="650" w:type="dxa"/>
            <w:noWrap w:val="0"/>
            <w:vAlign w:val="center"/>
          </w:tcPr>
          <w:p w14:paraId="79F3DEA6">
            <w:pPr>
              <w:pStyle w:val="30"/>
              <w:bidi w:val="0"/>
              <w:snapToGrid w:val="0"/>
              <w:rPr>
                <w:rFonts w:hint="eastAsia" w:ascii="宋体" w:hAnsi="宋体" w:eastAsia="宋体" w:cs="宋体"/>
                <w:color w:val="auto"/>
                <w:sz w:val="21"/>
                <w:highlight w:val="none"/>
              </w:rPr>
            </w:pPr>
          </w:p>
        </w:tc>
      </w:tr>
      <w:tr w14:paraId="43CEA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9" w:type="dxa"/>
            <w:vMerge w:val="continue"/>
            <w:noWrap w:val="0"/>
            <w:vAlign w:val="center"/>
          </w:tcPr>
          <w:p w14:paraId="7ADE6EAE">
            <w:pPr>
              <w:pStyle w:val="30"/>
              <w:bidi w:val="0"/>
              <w:snapToGrid w:val="0"/>
              <w:rPr>
                <w:rFonts w:hint="eastAsia" w:ascii="宋体" w:hAnsi="宋体" w:eastAsia="宋体" w:cs="宋体"/>
                <w:color w:val="auto"/>
                <w:sz w:val="21"/>
                <w:highlight w:val="none"/>
              </w:rPr>
            </w:pPr>
          </w:p>
        </w:tc>
        <w:tc>
          <w:tcPr>
            <w:tcW w:w="3526" w:type="dxa"/>
            <w:gridSpan w:val="2"/>
            <w:noWrap w:val="0"/>
            <w:vAlign w:val="center"/>
          </w:tcPr>
          <w:p w14:paraId="176AE551">
            <w:pPr>
              <w:pStyle w:val="30"/>
              <w:bidi w:val="0"/>
              <w:snapToGrid w:val="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对角线</w:t>
            </w:r>
          </w:p>
        </w:tc>
        <w:tc>
          <w:tcPr>
            <w:tcW w:w="1534" w:type="dxa"/>
            <w:noWrap w:val="0"/>
            <w:vAlign w:val="center"/>
          </w:tcPr>
          <w:p w14:paraId="006796B3">
            <w:pPr>
              <w:pStyle w:val="30"/>
              <w:bidi w:val="0"/>
              <w:snapToGrid w:val="0"/>
              <w:ind w:firstLine="0" w:firstLineChars="0"/>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0,+</w:t>
            </w:r>
            <w:r>
              <w:rPr>
                <w:rFonts w:hint="eastAsia" w:ascii="宋体" w:hAnsi="宋体" w:eastAsia="宋体" w:cs="宋体"/>
                <w:color w:val="auto"/>
                <w:sz w:val="21"/>
                <w:highlight w:val="none"/>
              </w:rPr>
              <w:t>3</w:t>
            </w:r>
          </w:p>
        </w:tc>
        <w:tc>
          <w:tcPr>
            <w:tcW w:w="649" w:type="dxa"/>
            <w:noWrap w:val="0"/>
            <w:vAlign w:val="center"/>
          </w:tcPr>
          <w:p w14:paraId="15F76EE5">
            <w:pPr>
              <w:pStyle w:val="30"/>
              <w:bidi w:val="0"/>
              <w:snapToGrid w:val="0"/>
              <w:rPr>
                <w:rFonts w:hint="eastAsia" w:ascii="宋体" w:hAnsi="宋体" w:eastAsia="宋体" w:cs="宋体"/>
                <w:color w:val="auto"/>
                <w:sz w:val="21"/>
                <w:highlight w:val="none"/>
              </w:rPr>
            </w:pPr>
          </w:p>
        </w:tc>
        <w:tc>
          <w:tcPr>
            <w:tcW w:w="649" w:type="dxa"/>
            <w:noWrap w:val="0"/>
            <w:vAlign w:val="center"/>
          </w:tcPr>
          <w:p w14:paraId="28E72B23">
            <w:pPr>
              <w:pStyle w:val="30"/>
              <w:bidi w:val="0"/>
              <w:snapToGrid w:val="0"/>
              <w:rPr>
                <w:rFonts w:hint="eastAsia" w:ascii="宋体" w:hAnsi="宋体" w:eastAsia="宋体" w:cs="宋体"/>
                <w:color w:val="auto"/>
                <w:sz w:val="21"/>
                <w:highlight w:val="none"/>
              </w:rPr>
            </w:pPr>
          </w:p>
        </w:tc>
        <w:tc>
          <w:tcPr>
            <w:tcW w:w="649" w:type="dxa"/>
            <w:noWrap w:val="0"/>
            <w:vAlign w:val="center"/>
          </w:tcPr>
          <w:p w14:paraId="3C5E5957">
            <w:pPr>
              <w:pStyle w:val="30"/>
              <w:bidi w:val="0"/>
              <w:snapToGrid w:val="0"/>
              <w:rPr>
                <w:rFonts w:hint="eastAsia" w:ascii="宋体" w:hAnsi="宋体" w:eastAsia="宋体" w:cs="宋体"/>
                <w:color w:val="auto"/>
                <w:sz w:val="21"/>
                <w:highlight w:val="none"/>
              </w:rPr>
            </w:pPr>
          </w:p>
        </w:tc>
        <w:tc>
          <w:tcPr>
            <w:tcW w:w="649" w:type="dxa"/>
            <w:noWrap w:val="0"/>
            <w:vAlign w:val="center"/>
          </w:tcPr>
          <w:p w14:paraId="5CD55611">
            <w:pPr>
              <w:pStyle w:val="30"/>
              <w:bidi w:val="0"/>
              <w:snapToGrid w:val="0"/>
              <w:rPr>
                <w:rFonts w:hint="eastAsia" w:ascii="宋体" w:hAnsi="宋体" w:eastAsia="宋体" w:cs="宋体"/>
                <w:color w:val="auto"/>
                <w:sz w:val="21"/>
                <w:highlight w:val="none"/>
              </w:rPr>
            </w:pPr>
          </w:p>
        </w:tc>
        <w:tc>
          <w:tcPr>
            <w:tcW w:w="650" w:type="dxa"/>
            <w:noWrap w:val="0"/>
            <w:vAlign w:val="center"/>
          </w:tcPr>
          <w:p w14:paraId="7B4BD863">
            <w:pPr>
              <w:pStyle w:val="30"/>
              <w:bidi w:val="0"/>
              <w:snapToGrid w:val="0"/>
              <w:rPr>
                <w:rFonts w:hint="eastAsia" w:ascii="宋体" w:hAnsi="宋体" w:eastAsia="宋体" w:cs="宋体"/>
                <w:color w:val="auto"/>
                <w:sz w:val="21"/>
                <w:highlight w:val="none"/>
              </w:rPr>
            </w:pPr>
          </w:p>
        </w:tc>
      </w:tr>
      <w:tr w14:paraId="236E5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36" w:type="dxa"/>
            <w:gridSpan w:val="2"/>
            <w:noWrap w:val="0"/>
            <w:vAlign w:val="bottom"/>
          </w:tcPr>
          <w:p w14:paraId="4A059389">
            <w:pPr>
              <w:snapToGrid w:val="0"/>
              <w:spacing w:before="0" w:line="240" w:lineRule="auto"/>
              <w:ind w:firstLine="0" w:firstLineChars="0"/>
              <w:rPr>
                <w:rFonts w:hint="eastAsia" w:ascii="宋体" w:hAnsi="宋体" w:eastAsia="宋体" w:cs="宋体"/>
                <w:color w:val="auto"/>
                <w:spacing w:val="-3"/>
                <w:szCs w:val="21"/>
                <w:highlight w:val="none"/>
              </w:rPr>
            </w:pPr>
            <w:r>
              <w:rPr>
                <w:rFonts w:hint="eastAsia" w:ascii="宋体" w:hAnsi="宋体" w:eastAsia="宋体" w:cs="宋体"/>
                <w:color w:val="auto"/>
                <w:spacing w:val="-3"/>
                <w:szCs w:val="21"/>
                <w:highlight w:val="none"/>
              </w:rPr>
              <w:t>模块制造单位</w:t>
            </w:r>
          </w:p>
          <w:p w14:paraId="37A6523D">
            <w:pPr>
              <w:snapToGrid w:val="0"/>
              <w:spacing w:before="0" w:line="240" w:lineRule="auto"/>
              <w:ind w:firstLine="0" w:firstLineChars="0"/>
              <w:rPr>
                <w:rFonts w:hint="eastAsia" w:ascii="宋体" w:hAnsi="宋体" w:eastAsia="宋体" w:cs="宋体"/>
                <w:color w:val="auto"/>
                <w:spacing w:val="-3"/>
                <w:szCs w:val="21"/>
                <w:highlight w:val="none"/>
              </w:rPr>
            </w:pPr>
          </w:p>
          <w:p w14:paraId="6F79A309">
            <w:pPr>
              <w:snapToGrid w:val="0"/>
              <w:spacing w:before="0" w:line="240" w:lineRule="auto"/>
              <w:ind w:firstLine="0" w:firstLineChars="0"/>
              <w:rPr>
                <w:rFonts w:hint="eastAsia" w:ascii="宋体" w:hAnsi="宋体" w:eastAsia="宋体" w:cs="宋体"/>
                <w:color w:val="auto"/>
                <w:spacing w:val="-3"/>
                <w:szCs w:val="21"/>
                <w:highlight w:val="none"/>
              </w:rPr>
            </w:pPr>
          </w:p>
          <w:p w14:paraId="317EEEFA">
            <w:pPr>
              <w:snapToGrid w:val="0"/>
              <w:spacing w:before="0" w:line="240" w:lineRule="auto"/>
              <w:ind w:firstLine="0" w:firstLineChars="0"/>
              <w:rPr>
                <w:rFonts w:hint="eastAsia" w:ascii="宋体" w:hAnsi="宋体" w:eastAsia="宋体" w:cs="宋体"/>
                <w:color w:val="auto"/>
                <w:spacing w:val="-3"/>
                <w:szCs w:val="21"/>
                <w:highlight w:val="none"/>
              </w:rPr>
            </w:pPr>
          </w:p>
          <w:p w14:paraId="373EB214">
            <w:pPr>
              <w:snapToGrid w:val="0"/>
              <w:spacing w:before="0" w:line="240" w:lineRule="auto"/>
              <w:ind w:firstLine="0" w:firstLineChars="0"/>
              <w:rPr>
                <w:rFonts w:hint="eastAsia" w:ascii="宋体" w:hAnsi="宋体" w:eastAsia="宋体" w:cs="宋体"/>
                <w:color w:val="auto"/>
                <w:spacing w:val="-3"/>
                <w:szCs w:val="21"/>
                <w:highlight w:val="none"/>
              </w:rPr>
            </w:pPr>
          </w:p>
          <w:p w14:paraId="3B04D7AF">
            <w:pPr>
              <w:snapToGrid w:val="0"/>
              <w:spacing w:before="0" w:line="240" w:lineRule="auto"/>
              <w:ind w:firstLine="0" w:firstLineChars="0"/>
              <w:rPr>
                <w:rFonts w:hint="eastAsia" w:ascii="宋体" w:hAnsi="宋体" w:eastAsia="宋体" w:cs="宋体"/>
                <w:color w:val="auto"/>
                <w:spacing w:val="-2"/>
                <w:szCs w:val="21"/>
                <w:highlight w:val="none"/>
              </w:rPr>
            </w:pPr>
            <w:r>
              <w:rPr>
                <w:rFonts w:hint="eastAsia" w:ascii="宋体" w:hAnsi="宋体" w:eastAsia="宋体" w:cs="宋体"/>
                <w:color w:val="auto"/>
                <w:spacing w:val="-2"/>
                <w:szCs w:val="21"/>
                <w:highlight w:val="none"/>
              </w:rPr>
              <w:t>项目负责人：</w:t>
            </w:r>
          </w:p>
          <w:p w14:paraId="721AE653">
            <w:pPr>
              <w:pStyle w:val="42"/>
              <w:adjustRightInd w:val="0"/>
              <w:snapToGrid w:val="0"/>
              <w:jc w:val="right"/>
              <w:rPr>
                <w:rFonts w:hint="eastAsia"/>
                <w:color w:val="auto"/>
                <w:sz w:val="21"/>
                <w:szCs w:val="21"/>
                <w:highlight w:val="none"/>
                <w:lang w:val="en-US" w:eastAsia="zh-CN"/>
              </w:rPr>
            </w:pPr>
            <w:r>
              <w:rPr>
                <w:rFonts w:hint="eastAsia" w:eastAsia="宋体"/>
                <w:color w:val="auto"/>
                <w:spacing w:val="-7"/>
                <w:sz w:val="21"/>
                <w:szCs w:val="21"/>
                <w:highlight w:val="none"/>
              </w:rPr>
              <w:t>年</w:t>
            </w:r>
            <w:r>
              <w:rPr>
                <w:rFonts w:hint="eastAsia" w:eastAsia="宋体"/>
                <w:color w:val="auto"/>
                <w:spacing w:val="3"/>
                <w:sz w:val="21"/>
                <w:szCs w:val="21"/>
                <w:highlight w:val="none"/>
              </w:rPr>
              <w:t xml:space="preserve">    </w:t>
            </w:r>
            <w:r>
              <w:rPr>
                <w:rFonts w:hint="eastAsia" w:eastAsia="宋体"/>
                <w:color w:val="auto"/>
                <w:spacing w:val="-7"/>
                <w:sz w:val="21"/>
                <w:szCs w:val="21"/>
                <w:highlight w:val="none"/>
              </w:rPr>
              <w:t>月</w:t>
            </w:r>
            <w:r>
              <w:rPr>
                <w:rFonts w:hint="eastAsia" w:eastAsia="宋体"/>
                <w:color w:val="auto"/>
                <w:spacing w:val="9"/>
                <w:sz w:val="21"/>
                <w:szCs w:val="21"/>
                <w:highlight w:val="none"/>
              </w:rPr>
              <w:t xml:space="preserve">    </w:t>
            </w:r>
            <w:r>
              <w:rPr>
                <w:rFonts w:hint="eastAsia" w:eastAsia="宋体"/>
                <w:color w:val="auto"/>
                <w:spacing w:val="-7"/>
                <w:sz w:val="21"/>
                <w:szCs w:val="21"/>
                <w:highlight w:val="none"/>
              </w:rPr>
              <w:t>日</w:t>
            </w:r>
          </w:p>
        </w:tc>
        <w:tc>
          <w:tcPr>
            <w:tcW w:w="3463" w:type="dxa"/>
            <w:gridSpan w:val="2"/>
            <w:noWrap w:val="0"/>
            <w:vAlign w:val="bottom"/>
          </w:tcPr>
          <w:p w14:paraId="7C6776D4">
            <w:pPr>
              <w:snapToGrid w:val="0"/>
              <w:spacing w:before="0" w:line="240" w:lineRule="auto"/>
              <w:ind w:firstLine="0" w:firstLineChars="0"/>
              <w:rPr>
                <w:rFonts w:hint="eastAsia" w:ascii="宋体" w:hAnsi="宋体" w:eastAsia="宋体" w:cs="宋体"/>
                <w:color w:val="auto"/>
                <w:spacing w:val="-3"/>
                <w:szCs w:val="21"/>
                <w:highlight w:val="none"/>
              </w:rPr>
            </w:pPr>
            <w:r>
              <w:rPr>
                <w:rFonts w:hint="eastAsia" w:ascii="宋体" w:hAnsi="宋体" w:eastAsia="宋体" w:cs="宋体"/>
                <w:color w:val="auto"/>
                <w:spacing w:val="-3"/>
                <w:szCs w:val="21"/>
                <w:highlight w:val="none"/>
              </w:rPr>
              <w:t>施工单位</w:t>
            </w:r>
          </w:p>
          <w:p w14:paraId="0CA2B7A1">
            <w:pPr>
              <w:snapToGrid w:val="0"/>
              <w:spacing w:before="0" w:line="240" w:lineRule="auto"/>
              <w:ind w:firstLine="0" w:firstLineChars="0"/>
              <w:rPr>
                <w:rFonts w:hint="eastAsia" w:ascii="宋体" w:hAnsi="宋体" w:eastAsia="宋体" w:cs="宋体"/>
                <w:color w:val="auto"/>
                <w:spacing w:val="-3"/>
                <w:szCs w:val="21"/>
                <w:highlight w:val="none"/>
              </w:rPr>
            </w:pPr>
          </w:p>
          <w:p w14:paraId="58F1B6E1">
            <w:pPr>
              <w:snapToGrid w:val="0"/>
              <w:spacing w:before="0" w:line="240" w:lineRule="auto"/>
              <w:ind w:firstLine="0" w:firstLineChars="0"/>
              <w:rPr>
                <w:rFonts w:hint="eastAsia" w:ascii="宋体" w:hAnsi="宋体" w:eastAsia="宋体" w:cs="宋体"/>
                <w:color w:val="auto"/>
                <w:spacing w:val="-3"/>
                <w:szCs w:val="21"/>
                <w:highlight w:val="none"/>
              </w:rPr>
            </w:pPr>
          </w:p>
          <w:p w14:paraId="46B30DC6">
            <w:pPr>
              <w:snapToGrid w:val="0"/>
              <w:spacing w:before="0" w:line="240" w:lineRule="auto"/>
              <w:ind w:firstLine="0" w:firstLineChars="0"/>
              <w:rPr>
                <w:rFonts w:hint="eastAsia" w:ascii="宋体" w:hAnsi="宋体" w:eastAsia="宋体" w:cs="宋体"/>
                <w:color w:val="auto"/>
                <w:spacing w:val="-3"/>
                <w:szCs w:val="21"/>
                <w:highlight w:val="none"/>
              </w:rPr>
            </w:pPr>
          </w:p>
          <w:p w14:paraId="355AB06C">
            <w:pPr>
              <w:snapToGrid w:val="0"/>
              <w:spacing w:before="0" w:line="240" w:lineRule="auto"/>
              <w:ind w:firstLine="0" w:firstLineChars="0"/>
              <w:rPr>
                <w:rFonts w:hint="eastAsia" w:ascii="宋体" w:hAnsi="宋体" w:eastAsia="宋体" w:cs="宋体"/>
                <w:color w:val="auto"/>
                <w:spacing w:val="-3"/>
                <w:szCs w:val="21"/>
                <w:highlight w:val="none"/>
              </w:rPr>
            </w:pPr>
          </w:p>
          <w:p w14:paraId="62D9A55F">
            <w:pPr>
              <w:snapToGrid w:val="0"/>
              <w:spacing w:before="0" w:line="240" w:lineRule="auto"/>
              <w:ind w:firstLine="0" w:firstLineChars="0"/>
              <w:rPr>
                <w:rFonts w:hint="eastAsia" w:ascii="宋体" w:hAnsi="宋体" w:eastAsia="宋体" w:cs="宋体"/>
                <w:color w:val="auto"/>
                <w:spacing w:val="-2"/>
                <w:szCs w:val="21"/>
                <w:highlight w:val="none"/>
              </w:rPr>
            </w:pPr>
            <w:r>
              <w:rPr>
                <w:rFonts w:hint="eastAsia" w:ascii="宋体" w:hAnsi="宋体" w:eastAsia="宋体" w:cs="宋体"/>
                <w:color w:val="auto"/>
                <w:spacing w:val="-2"/>
                <w:szCs w:val="21"/>
                <w:highlight w:val="none"/>
              </w:rPr>
              <w:t>项目负责人：</w:t>
            </w:r>
          </w:p>
          <w:p w14:paraId="739B9B03">
            <w:pPr>
              <w:pStyle w:val="42"/>
              <w:adjustRightInd w:val="0"/>
              <w:snapToGrid w:val="0"/>
              <w:jc w:val="right"/>
              <w:rPr>
                <w:rFonts w:hint="eastAsia"/>
                <w:color w:val="auto"/>
                <w:sz w:val="21"/>
                <w:szCs w:val="21"/>
                <w:highlight w:val="none"/>
                <w:lang w:val="en-US" w:eastAsia="zh-CN"/>
              </w:rPr>
            </w:pPr>
            <w:r>
              <w:rPr>
                <w:rFonts w:hint="eastAsia" w:eastAsia="宋体"/>
                <w:color w:val="auto"/>
                <w:spacing w:val="-7"/>
                <w:sz w:val="21"/>
                <w:szCs w:val="21"/>
                <w:highlight w:val="none"/>
                <w:lang w:eastAsia="zh-CN"/>
              </w:rPr>
              <w:t>年</w:t>
            </w:r>
            <w:r>
              <w:rPr>
                <w:rFonts w:hint="eastAsia" w:eastAsia="宋体"/>
                <w:color w:val="auto"/>
                <w:spacing w:val="3"/>
                <w:sz w:val="21"/>
                <w:szCs w:val="21"/>
                <w:highlight w:val="none"/>
                <w:lang w:eastAsia="zh-CN"/>
              </w:rPr>
              <w:t xml:space="preserve">    </w:t>
            </w:r>
            <w:r>
              <w:rPr>
                <w:rFonts w:hint="eastAsia" w:eastAsia="宋体"/>
                <w:color w:val="auto"/>
                <w:spacing w:val="-7"/>
                <w:sz w:val="21"/>
                <w:szCs w:val="21"/>
                <w:highlight w:val="none"/>
                <w:lang w:eastAsia="zh-CN"/>
              </w:rPr>
              <w:t>月</w:t>
            </w:r>
            <w:r>
              <w:rPr>
                <w:rFonts w:hint="eastAsia" w:eastAsia="宋体"/>
                <w:color w:val="auto"/>
                <w:spacing w:val="9"/>
                <w:sz w:val="21"/>
                <w:szCs w:val="21"/>
                <w:highlight w:val="none"/>
                <w:lang w:eastAsia="zh-CN"/>
              </w:rPr>
              <w:t xml:space="preserve">    </w:t>
            </w:r>
            <w:r>
              <w:rPr>
                <w:rFonts w:hint="eastAsia" w:eastAsia="宋体"/>
                <w:color w:val="auto"/>
                <w:spacing w:val="-7"/>
                <w:sz w:val="21"/>
                <w:szCs w:val="21"/>
                <w:highlight w:val="none"/>
                <w:lang w:eastAsia="zh-CN"/>
              </w:rPr>
              <w:t>日</w:t>
            </w:r>
          </w:p>
        </w:tc>
        <w:tc>
          <w:tcPr>
            <w:tcW w:w="3246" w:type="dxa"/>
            <w:gridSpan w:val="5"/>
            <w:noWrap w:val="0"/>
            <w:vAlign w:val="bottom"/>
          </w:tcPr>
          <w:p w14:paraId="44D6D7FF">
            <w:pPr>
              <w:snapToGrid w:val="0"/>
              <w:spacing w:before="0" w:line="240" w:lineRule="auto"/>
              <w:ind w:firstLine="0" w:firstLineChars="0"/>
              <w:rPr>
                <w:rFonts w:hint="eastAsia" w:ascii="宋体" w:hAnsi="宋体" w:eastAsia="宋体" w:cs="宋体"/>
                <w:color w:val="auto"/>
                <w:spacing w:val="-3"/>
                <w:szCs w:val="21"/>
                <w:highlight w:val="none"/>
              </w:rPr>
            </w:pPr>
            <w:r>
              <w:rPr>
                <w:rFonts w:hint="eastAsia" w:ascii="宋体" w:hAnsi="宋体" w:eastAsia="宋体" w:cs="宋体"/>
                <w:color w:val="auto"/>
                <w:spacing w:val="-3"/>
                <w:szCs w:val="21"/>
                <w:highlight w:val="none"/>
              </w:rPr>
              <w:t>监理单位</w:t>
            </w:r>
          </w:p>
          <w:p w14:paraId="19A531CC">
            <w:pPr>
              <w:snapToGrid w:val="0"/>
              <w:spacing w:before="0" w:line="240" w:lineRule="auto"/>
              <w:ind w:firstLine="0" w:firstLineChars="0"/>
              <w:rPr>
                <w:rFonts w:hint="eastAsia" w:ascii="宋体" w:hAnsi="宋体" w:eastAsia="宋体" w:cs="宋体"/>
                <w:color w:val="auto"/>
                <w:spacing w:val="-3"/>
                <w:szCs w:val="21"/>
                <w:highlight w:val="none"/>
              </w:rPr>
            </w:pPr>
          </w:p>
          <w:p w14:paraId="72C87695">
            <w:pPr>
              <w:snapToGrid w:val="0"/>
              <w:spacing w:before="0" w:line="240" w:lineRule="auto"/>
              <w:ind w:firstLine="0" w:firstLineChars="0"/>
              <w:rPr>
                <w:rFonts w:hint="eastAsia" w:ascii="宋体" w:hAnsi="宋体" w:eastAsia="宋体" w:cs="宋体"/>
                <w:color w:val="auto"/>
                <w:spacing w:val="-3"/>
                <w:szCs w:val="21"/>
                <w:highlight w:val="none"/>
              </w:rPr>
            </w:pPr>
          </w:p>
          <w:p w14:paraId="7DF1A374">
            <w:pPr>
              <w:snapToGrid w:val="0"/>
              <w:spacing w:before="0" w:line="240" w:lineRule="auto"/>
              <w:ind w:firstLine="0" w:firstLineChars="0"/>
              <w:rPr>
                <w:rFonts w:hint="eastAsia" w:ascii="宋体" w:hAnsi="宋体" w:eastAsia="宋体" w:cs="宋体"/>
                <w:color w:val="auto"/>
                <w:spacing w:val="-3"/>
                <w:szCs w:val="21"/>
                <w:highlight w:val="none"/>
              </w:rPr>
            </w:pPr>
          </w:p>
          <w:p w14:paraId="0C9304A0">
            <w:pPr>
              <w:snapToGrid w:val="0"/>
              <w:spacing w:before="0" w:line="240" w:lineRule="auto"/>
              <w:ind w:firstLine="0" w:firstLineChars="0"/>
              <w:rPr>
                <w:rFonts w:hint="eastAsia" w:ascii="宋体" w:hAnsi="宋体" w:eastAsia="宋体" w:cs="宋体"/>
                <w:color w:val="auto"/>
                <w:spacing w:val="-3"/>
                <w:szCs w:val="21"/>
                <w:highlight w:val="none"/>
              </w:rPr>
            </w:pPr>
          </w:p>
          <w:p w14:paraId="48D7069A">
            <w:pPr>
              <w:snapToGrid w:val="0"/>
              <w:spacing w:before="0" w:line="240" w:lineRule="auto"/>
              <w:ind w:firstLine="0" w:firstLineChars="0"/>
              <w:rPr>
                <w:rFonts w:hint="eastAsia" w:ascii="宋体" w:hAnsi="宋体" w:eastAsia="宋体" w:cs="宋体"/>
                <w:color w:val="auto"/>
                <w:spacing w:val="-2"/>
                <w:szCs w:val="21"/>
                <w:highlight w:val="none"/>
              </w:rPr>
            </w:pPr>
            <w:r>
              <w:rPr>
                <w:rFonts w:hint="eastAsia" w:ascii="宋体" w:hAnsi="宋体" w:eastAsia="宋体" w:cs="宋体"/>
                <w:color w:val="auto"/>
                <w:spacing w:val="-2"/>
                <w:szCs w:val="21"/>
                <w:highlight w:val="none"/>
              </w:rPr>
              <w:t>专业监理工程师：</w:t>
            </w:r>
          </w:p>
          <w:p w14:paraId="63E72778">
            <w:pPr>
              <w:pStyle w:val="42"/>
              <w:adjustRightInd w:val="0"/>
              <w:snapToGrid w:val="0"/>
              <w:jc w:val="right"/>
              <w:rPr>
                <w:rFonts w:hint="eastAsia"/>
                <w:color w:val="auto"/>
                <w:sz w:val="21"/>
                <w:szCs w:val="21"/>
                <w:highlight w:val="none"/>
              </w:rPr>
            </w:pPr>
            <w:r>
              <w:rPr>
                <w:rFonts w:hint="eastAsia" w:eastAsia="宋体"/>
                <w:color w:val="auto"/>
                <w:spacing w:val="-7"/>
                <w:sz w:val="21"/>
                <w:szCs w:val="21"/>
                <w:highlight w:val="none"/>
              </w:rPr>
              <w:t>年</w:t>
            </w:r>
            <w:r>
              <w:rPr>
                <w:rFonts w:hint="eastAsia" w:eastAsia="宋体"/>
                <w:color w:val="auto"/>
                <w:spacing w:val="3"/>
                <w:sz w:val="21"/>
                <w:szCs w:val="21"/>
                <w:highlight w:val="none"/>
              </w:rPr>
              <w:t xml:space="preserve">    </w:t>
            </w:r>
            <w:r>
              <w:rPr>
                <w:rFonts w:hint="eastAsia" w:eastAsia="宋体"/>
                <w:color w:val="auto"/>
                <w:spacing w:val="-7"/>
                <w:sz w:val="21"/>
                <w:szCs w:val="21"/>
                <w:highlight w:val="none"/>
              </w:rPr>
              <w:t>月</w:t>
            </w:r>
            <w:r>
              <w:rPr>
                <w:rFonts w:hint="eastAsia" w:eastAsia="宋体"/>
                <w:color w:val="auto"/>
                <w:spacing w:val="9"/>
                <w:sz w:val="21"/>
                <w:szCs w:val="21"/>
                <w:highlight w:val="none"/>
              </w:rPr>
              <w:t xml:space="preserve">    </w:t>
            </w:r>
            <w:r>
              <w:rPr>
                <w:rFonts w:hint="eastAsia" w:eastAsia="宋体"/>
                <w:color w:val="auto"/>
                <w:spacing w:val="-7"/>
                <w:sz w:val="21"/>
                <w:szCs w:val="21"/>
                <w:highlight w:val="none"/>
              </w:rPr>
              <w:t>日</w:t>
            </w:r>
          </w:p>
        </w:tc>
      </w:tr>
    </w:tbl>
    <w:p w14:paraId="3D29D416">
      <w:pPr>
        <w:pStyle w:val="30"/>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default"/>
          <w:color w:val="auto"/>
          <w:sz w:val="21"/>
          <w:highlight w:val="none"/>
          <w:lang w:val="en-US" w:eastAsia="zh-CN"/>
        </w:rPr>
      </w:pPr>
      <w:r>
        <w:rPr>
          <w:rFonts w:hint="eastAsia" w:ascii="宋体" w:hAnsi="宋体" w:eastAsia="宋体" w:cs="宋体"/>
          <w:color w:val="auto"/>
          <w:sz w:val="21"/>
          <w:highlight w:val="none"/>
          <w:lang w:val="en-US" w:eastAsia="zh-CN"/>
        </w:rPr>
        <w:t>注 ：L 为模块单元结构梁长。</w:t>
      </w:r>
    </w:p>
    <w:p w14:paraId="21D444D1">
      <w:pPr>
        <w:rPr>
          <w:rFonts w:hint="default"/>
          <w:color w:val="auto"/>
          <w:highlight w:val="none"/>
          <w:lang w:val="en-US" w:eastAsia="zh-CN"/>
        </w:rPr>
      </w:pPr>
      <w:r>
        <w:rPr>
          <w:rFonts w:hint="default"/>
          <w:color w:val="auto"/>
          <w:highlight w:val="none"/>
          <w:lang w:val="en-US" w:eastAsia="zh-CN"/>
        </w:rPr>
        <w:br w:type="page"/>
      </w:r>
    </w:p>
    <w:p w14:paraId="5C48BD43">
      <w:pPr>
        <w:pStyle w:val="2"/>
        <w:numPr>
          <w:ilvl w:val="-1"/>
          <w:numId w:val="0"/>
        </w:numPr>
        <w:bidi w:val="0"/>
        <w:adjustRightInd w:val="0"/>
        <w:snapToGrid w:val="0"/>
        <w:spacing w:beforeLines="-2147483648" w:afterLines="-2147483648"/>
        <w:ind w:leftChars="0"/>
        <w:rPr>
          <w:rFonts w:hint="eastAsia" w:ascii="Times New Roman" w:hAnsi="Times New Roman"/>
          <w:bCs w:val="0"/>
          <w:color w:val="auto"/>
          <w:spacing w:val="0"/>
          <w:szCs w:val="44"/>
          <w:highlight w:val="none"/>
        </w:rPr>
      </w:pPr>
      <w:bookmarkStart w:id="316" w:name="_Toc18690"/>
      <w:bookmarkStart w:id="317" w:name="_Toc28117"/>
      <w:bookmarkStart w:id="318" w:name="_Toc17518"/>
      <w:bookmarkStart w:id="319" w:name="_Toc8720"/>
      <w:bookmarkStart w:id="320" w:name="_Toc14428"/>
      <w:bookmarkStart w:id="321" w:name="_Toc11338"/>
      <w:bookmarkStart w:id="322" w:name="_Toc29397"/>
      <w:r>
        <w:rPr>
          <w:rFonts w:hint="eastAsia" w:ascii="Times New Roman" w:hAnsi="Times New Roman"/>
          <w:bCs w:val="0"/>
          <w:color w:val="auto"/>
          <w:spacing w:val="0"/>
          <w:szCs w:val="44"/>
          <w:highlight w:val="none"/>
          <w:lang w:val="en-US" w:eastAsia="zh-CN"/>
        </w:rPr>
        <w:t>附录</w:t>
      </w:r>
      <w:bookmarkEnd w:id="316"/>
      <w:bookmarkStart w:id="323" w:name="_Toc24607"/>
      <w:r>
        <w:rPr>
          <w:rFonts w:hint="eastAsia" w:ascii="Times New Roman" w:hAnsi="Times New Roman"/>
          <w:bCs w:val="0"/>
          <w:color w:val="auto"/>
          <w:spacing w:val="0"/>
          <w:szCs w:val="44"/>
          <w:highlight w:val="none"/>
          <w:lang w:val="en-US" w:eastAsia="zh-CN"/>
        </w:rPr>
        <w:t>C  钢结构模块化建筑工程安装质量验收表</w:t>
      </w:r>
      <w:bookmarkEnd w:id="317"/>
      <w:bookmarkEnd w:id="318"/>
      <w:bookmarkEnd w:id="319"/>
      <w:bookmarkEnd w:id="320"/>
      <w:bookmarkEnd w:id="321"/>
      <w:bookmarkEnd w:id="322"/>
      <w:bookmarkEnd w:id="323"/>
    </w:p>
    <w:p w14:paraId="4BB7C23D">
      <w:pPr>
        <w:ind w:firstLine="0" w:firstLineChars="0"/>
        <w:rPr>
          <w:rFonts w:hint="eastAsia"/>
          <w:color w:val="auto"/>
          <w:highlight w:val="none"/>
          <w:lang w:val="en-US" w:eastAsia="zh-CN"/>
        </w:rPr>
      </w:pPr>
      <w:r>
        <w:rPr>
          <w:rFonts w:hint="default"/>
          <w:b/>
          <w:bCs/>
          <w:color w:val="auto"/>
          <w:kern w:val="0"/>
          <w:highlight w:val="none"/>
        </w:rPr>
        <w:t>C.0.1</w:t>
      </w:r>
      <w:r>
        <w:rPr>
          <w:rFonts w:hint="eastAsia"/>
          <w:color w:val="auto"/>
          <w:highlight w:val="none"/>
        </w:rPr>
        <w:t xml:space="preserve">  钢结构模块化建筑工程安装质量验收应按表</w:t>
      </w:r>
      <w:r>
        <w:rPr>
          <w:rFonts w:hint="eastAsia"/>
          <w:color w:val="auto"/>
          <w:highlight w:val="none"/>
          <w:lang w:val="en-US" w:eastAsia="zh-CN"/>
        </w:rPr>
        <w:t>C</w:t>
      </w:r>
      <w:r>
        <w:rPr>
          <w:rFonts w:hint="eastAsia"/>
          <w:color w:val="auto"/>
          <w:highlight w:val="none"/>
        </w:rPr>
        <w:t>.0.1执行。</w:t>
      </w:r>
    </w:p>
    <w:p w14:paraId="5251EBEC">
      <w:pPr>
        <w:rPr>
          <w:rFonts w:hint="default"/>
          <w:color w:val="auto"/>
          <w:highlight w:val="none"/>
          <w:lang w:val="en-US" w:eastAsia="zh-CN"/>
        </w:rPr>
      </w:pPr>
      <w:r>
        <w:rPr>
          <w:rFonts w:hint="default"/>
          <w:color w:val="auto"/>
          <w:highlight w:val="none"/>
          <w:lang w:val="en-US" w:eastAsia="zh-CN"/>
        </w:rPr>
        <w:t>编号：                                                   单位：mm</w:t>
      </w:r>
    </w:p>
    <w:tbl>
      <w:tblPr>
        <w:tblStyle w:val="28"/>
        <w:tblW w:w="9219" w:type="dxa"/>
        <w:tblInd w:w="9"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510"/>
        <w:gridCol w:w="1563"/>
        <w:gridCol w:w="420"/>
        <w:gridCol w:w="2653"/>
        <w:gridCol w:w="614"/>
        <w:gridCol w:w="614"/>
        <w:gridCol w:w="614"/>
        <w:gridCol w:w="614"/>
        <w:gridCol w:w="617"/>
      </w:tblGrid>
      <w:tr w14:paraId="74EDB29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10" w:type="dxa"/>
            <w:noWrap w:val="0"/>
            <w:vAlign w:val="center"/>
          </w:tcPr>
          <w:p w14:paraId="7C8B9D3D">
            <w:pPr>
              <w:pStyle w:val="3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lang w:val="en-US" w:eastAsia="en-US"/>
              </w:rPr>
              <w:t>工程名称：</w:t>
            </w:r>
          </w:p>
        </w:tc>
        <w:tc>
          <w:tcPr>
            <w:tcW w:w="7709" w:type="dxa"/>
            <w:gridSpan w:val="8"/>
            <w:noWrap w:val="0"/>
            <w:vAlign w:val="center"/>
          </w:tcPr>
          <w:p w14:paraId="5F299E0E">
            <w:pPr>
              <w:pStyle w:val="30"/>
              <w:rPr>
                <w:rFonts w:hint="eastAsia" w:ascii="宋体" w:hAnsi="宋体" w:eastAsia="宋体" w:cs="宋体"/>
                <w:color w:val="auto"/>
                <w:sz w:val="21"/>
                <w:highlight w:val="none"/>
                <w:lang w:eastAsia="en-US"/>
              </w:rPr>
            </w:pPr>
          </w:p>
        </w:tc>
      </w:tr>
      <w:tr w14:paraId="4A9BF89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10" w:type="dxa"/>
            <w:noWrap w:val="0"/>
            <w:vAlign w:val="center"/>
          </w:tcPr>
          <w:p w14:paraId="76325F68">
            <w:pPr>
              <w:pStyle w:val="3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lang w:val="en-US" w:eastAsia="en-US"/>
              </w:rPr>
              <w:t>安装地点：</w:t>
            </w:r>
          </w:p>
        </w:tc>
        <w:tc>
          <w:tcPr>
            <w:tcW w:w="1983" w:type="dxa"/>
            <w:gridSpan w:val="2"/>
            <w:noWrap w:val="0"/>
            <w:vAlign w:val="center"/>
          </w:tcPr>
          <w:p w14:paraId="74D7DEAA">
            <w:pPr>
              <w:pStyle w:val="30"/>
              <w:rPr>
                <w:rFonts w:hint="eastAsia" w:ascii="宋体" w:hAnsi="宋体" w:eastAsia="宋体" w:cs="宋体"/>
                <w:color w:val="auto"/>
                <w:sz w:val="21"/>
                <w:highlight w:val="none"/>
                <w:lang w:eastAsia="en-US"/>
              </w:rPr>
            </w:pPr>
          </w:p>
        </w:tc>
        <w:tc>
          <w:tcPr>
            <w:tcW w:w="2653" w:type="dxa"/>
            <w:noWrap w:val="0"/>
            <w:vAlign w:val="center"/>
          </w:tcPr>
          <w:p w14:paraId="2CB7B354">
            <w:pPr>
              <w:pStyle w:val="3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lang w:val="en-US" w:eastAsia="en-US"/>
              </w:rPr>
              <w:t>层数面积</w:t>
            </w:r>
          </w:p>
        </w:tc>
        <w:tc>
          <w:tcPr>
            <w:tcW w:w="3073" w:type="dxa"/>
            <w:gridSpan w:val="5"/>
            <w:noWrap w:val="0"/>
            <w:vAlign w:val="center"/>
          </w:tcPr>
          <w:p w14:paraId="2BBE40AF">
            <w:pPr>
              <w:pStyle w:val="30"/>
              <w:rPr>
                <w:rFonts w:hint="eastAsia" w:ascii="宋体" w:hAnsi="宋体" w:eastAsia="宋体" w:cs="宋体"/>
                <w:color w:val="auto"/>
                <w:sz w:val="21"/>
                <w:highlight w:val="none"/>
                <w:lang w:eastAsia="en-US"/>
              </w:rPr>
            </w:pPr>
          </w:p>
        </w:tc>
      </w:tr>
      <w:tr w14:paraId="50125B5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93" w:type="dxa"/>
            <w:gridSpan w:val="3"/>
            <w:shd w:val="clear" w:color="auto" w:fill="auto"/>
            <w:noWrap w:val="0"/>
            <w:vAlign w:val="center"/>
          </w:tcPr>
          <w:p w14:paraId="597D2435">
            <w:pPr>
              <w:pStyle w:val="30"/>
              <w:bidi w:val="0"/>
              <w:ind w:firstLine="0" w:firstLineChars="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rPr>
              <w:t>项目</w:t>
            </w:r>
          </w:p>
        </w:tc>
        <w:tc>
          <w:tcPr>
            <w:tcW w:w="2653" w:type="dxa"/>
            <w:shd w:val="clear" w:color="auto" w:fill="auto"/>
            <w:noWrap w:val="0"/>
            <w:vAlign w:val="center"/>
          </w:tcPr>
          <w:p w14:paraId="5E678DCD">
            <w:pPr>
              <w:pStyle w:val="30"/>
              <w:bidi w:val="0"/>
              <w:ind w:firstLine="0" w:firstLineChars="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rPr>
              <w:t>允许偏差（mm）</w:t>
            </w:r>
          </w:p>
        </w:tc>
        <w:tc>
          <w:tcPr>
            <w:tcW w:w="614" w:type="dxa"/>
            <w:noWrap w:val="0"/>
            <w:vAlign w:val="center"/>
          </w:tcPr>
          <w:p w14:paraId="42871291">
            <w:pPr>
              <w:pStyle w:val="30"/>
              <w:rPr>
                <w:rFonts w:hint="eastAsia" w:ascii="宋体" w:hAnsi="宋体" w:eastAsia="宋体" w:cs="宋体"/>
                <w:color w:val="auto"/>
                <w:sz w:val="21"/>
                <w:highlight w:val="none"/>
                <w:lang w:eastAsia="en-US"/>
              </w:rPr>
            </w:pPr>
          </w:p>
        </w:tc>
        <w:tc>
          <w:tcPr>
            <w:tcW w:w="614" w:type="dxa"/>
            <w:noWrap w:val="0"/>
            <w:vAlign w:val="center"/>
          </w:tcPr>
          <w:p w14:paraId="2958E6E6">
            <w:pPr>
              <w:pStyle w:val="30"/>
              <w:rPr>
                <w:rFonts w:hint="eastAsia" w:ascii="宋体" w:hAnsi="宋体" w:eastAsia="宋体" w:cs="宋体"/>
                <w:color w:val="auto"/>
                <w:sz w:val="21"/>
                <w:highlight w:val="none"/>
                <w:lang w:eastAsia="en-US"/>
              </w:rPr>
            </w:pPr>
          </w:p>
        </w:tc>
        <w:tc>
          <w:tcPr>
            <w:tcW w:w="614" w:type="dxa"/>
            <w:noWrap w:val="0"/>
            <w:vAlign w:val="center"/>
          </w:tcPr>
          <w:p w14:paraId="135AC72E">
            <w:pPr>
              <w:pStyle w:val="30"/>
              <w:rPr>
                <w:rFonts w:hint="eastAsia" w:ascii="宋体" w:hAnsi="宋体" w:eastAsia="宋体" w:cs="宋体"/>
                <w:color w:val="auto"/>
                <w:sz w:val="21"/>
                <w:highlight w:val="none"/>
                <w:lang w:eastAsia="en-US"/>
              </w:rPr>
            </w:pPr>
          </w:p>
        </w:tc>
        <w:tc>
          <w:tcPr>
            <w:tcW w:w="614" w:type="dxa"/>
            <w:noWrap w:val="0"/>
            <w:vAlign w:val="center"/>
          </w:tcPr>
          <w:p w14:paraId="2700C831">
            <w:pPr>
              <w:pStyle w:val="30"/>
              <w:rPr>
                <w:rFonts w:hint="eastAsia" w:ascii="宋体" w:hAnsi="宋体" w:eastAsia="宋体" w:cs="宋体"/>
                <w:color w:val="auto"/>
                <w:sz w:val="21"/>
                <w:highlight w:val="none"/>
                <w:lang w:eastAsia="en-US"/>
              </w:rPr>
            </w:pPr>
          </w:p>
        </w:tc>
        <w:tc>
          <w:tcPr>
            <w:tcW w:w="617" w:type="dxa"/>
            <w:noWrap w:val="0"/>
            <w:vAlign w:val="center"/>
          </w:tcPr>
          <w:p w14:paraId="11055285">
            <w:pPr>
              <w:pStyle w:val="30"/>
              <w:rPr>
                <w:rFonts w:hint="eastAsia" w:ascii="宋体" w:hAnsi="宋体" w:eastAsia="宋体" w:cs="宋体"/>
                <w:color w:val="auto"/>
                <w:sz w:val="21"/>
                <w:highlight w:val="none"/>
                <w:lang w:eastAsia="en-US"/>
              </w:rPr>
            </w:pPr>
          </w:p>
        </w:tc>
      </w:tr>
      <w:tr w14:paraId="7A7BA43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93" w:type="dxa"/>
            <w:gridSpan w:val="3"/>
            <w:shd w:val="clear" w:color="auto" w:fill="auto"/>
            <w:noWrap w:val="0"/>
            <w:vAlign w:val="center"/>
          </w:tcPr>
          <w:p w14:paraId="3F9EA6E3">
            <w:pPr>
              <w:pStyle w:val="30"/>
              <w:bidi w:val="0"/>
              <w:ind w:firstLine="0" w:firstLineChars="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rPr>
              <w:t>模块单元底座中心线对定位轴线的偏移△</w:t>
            </w:r>
          </w:p>
        </w:tc>
        <w:tc>
          <w:tcPr>
            <w:tcW w:w="2653" w:type="dxa"/>
            <w:shd w:val="clear" w:color="auto" w:fill="auto"/>
            <w:noWrap w:val="0"/>
            <w:vAlign w:val="center"/>
          </w:tcPr>
          <w:p w14:paraId="6B885D52">
            <w:pPr>
              <w:pStyle w:val="30"/>
              <w:bidi w:val="0"/>
              <w:ind w:firstLine="0" w:firstLineChars="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rPr>
              <w:t>3.0</w:t>
            </w:r>
          </w:p>
        </w:tc>
        <w:tc>
          <w:tcPr>
            <w:tcW w:w="614" w:type="dxa"/>
            <w:noWrap w:val="0"/>
            <w:vAlign w:val="center"/>
          </w:tcPr>
          <w:p w14:paraId="28236D9A">
            <w:pPr>
              <w:pStyle w:val="30"/>
              <w:rPr>
                <w:rFonts w:hint="eastAsia" w:ascii="宋体" w:hAnsi="宋体" w:eastAsia="宋体" w:cs="宋体"/>
                <w:color w:val="auto"/>
                <w:sz w:val="21"/>
                <w:highlight w:val="none"/>
                <w:lang w:eastAsia="en-US"/>
              </w:rPr>
            </w:pPr>
          </w:p>
        </w:tc>
        <w:tc>
          <w:tcPr>
            <w:tcW w:w="614" w:type="dxa"/>
            <w:noWrap w:val="0"/>
            <w:vAlign w:val="center"/>
          </w:tcPr>
          <w:p w14:paraId="41AB0C0A">
            <w:pPr>
              <w:pStyle w:val="30"/>
              <w:rPr>
                <w:rFonts w:hint="eastAsia" w:ascii="宋体" w:hAnsi="宋体" w:eastAsia="宋体" w:cs="宋体"/>
                <w:color w:val="auto"/>
                <w:sz w:val="21"/>
                <w:highlight w:val="none"/>
                <w:lang w:eastAsia="en-US"/>
              </w:rPr>
            </w:pPr>
          </w:p>
        </w:tc>
        <w:tc>
          <w:tcPr>
            <w:tcW w:w="614" w:type="dxa"/>
            <w:noWrap w:val="0"/>
            <w:vAlign w:val="center"/>
          </w:tcPr>
          <w:p w14:paraId="134D7F89">
            <w:pPr>
              <w:pStyle w:val="30"/>
              <w:rPr>
                <w:rFonts w:hint="eastAsia" w:ascii="宋体" w:hAnsi="宋体" w:eastAsia="宋体" w:cs="宋体"/>
                <w:color w:val="auto"/>
                <w:sz w:val="21"/>
                <w:highlight w:val="none"/>
                <w:lang w:eastAsia="en-US"/>
              </w:rPr>
            </w:pPr>
          </w:p>
        </w:tc>
        <w:tc>
          <w:tcPr>
            <w:tcW w:w="614" w:type="dxa"/>
            <w:noWrap w:val="0"/>
            <w:vAlign w:val="center"/>
          </w:tcPr>
          <w:p w14:paraId="4B6712C1">
            <w:pPr>
              <w:pStyle w:val="30"/>
              <w:rPr>
                <w:rFonts w:hint="eastAsia" w:ascii="宋体" w:hAnsi="宋体" w:eastAsia="宋体" w:cs="宋体"/>
                <w:color w:val="auto"/>
                <w:sz w:val="21"/>
                <w:highlight w:val="none"/>
                <w:lang w:eastAsia="en-US"/>
              </w:rPr>
            </w:pPr>
          </w:p>
        </w:tc>
        <w:tc>
          <w:tcPr>
            <w:tcW w:w="617" w:type="dxa"/>
            <w:noWrap w:val="0"/>
            <w:vAlign w:val="center"/>
          </w:tcPr>
          <w:p w14:paraId="501E3E13">
            <w:pPr>
              <w:pStyle w:val="30"/>
              <w:rPr>
                <w:rFonts w:hint="eastAsia" w:ascii="宋体" w:hAnsi="宋体" w:eastAsia="宋体" w:cs="宋体"/>
                <w:color w:val="auto"/>
                <w:sz w:val="21"/>
                <w:highlight w:val="none"/>
                <w:lang w:eastAsia="en-US"/>
              </w:rPr>
            </w:pPr>
          </w:p>
        </w:tc>
      </w:tr>
      <w:tr w14:paraId="37FC1E9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93" w:type="dxa"/>
            <w:gridSpan w:val="3"/>
            <w:shd w:val="clear" w:color="auto" w:fill="auto"/>
            <w:noWrap w:val="0"/>
            <w:vAlign w:val="center"/>
          </w:tcPr>
          <w:p w14:paraId="27EAE6F7">
            <w:pPr>
              <w:pStyle w:val="30"/>
              <w:bidi w:val="0"/>
              <w:ind w:firstLine="0" w:firstLineChars="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rPr>
              <w:t>单层模块单元垂直度△</w:t>
            </w:r>
          </w:p>
        </w:tc>
        <w:tc>
          <w:tcPr>
            <w:tcW w:w="2653" w:type="dxa"/>
            <w:shd w:val="clear" w:color="auto" w:fill="auto"/>
            <w:noWrap w:val="0"/>
            <w:vAlign w:val="center"/>
          </w:tcPr>
          <w:p w14:paraId="559C1152">
            <w:pPr>
              <w:pStyle w:val="30"/>
              <w:bidi w:val="0"/>
              <w:ind w:firstLine="0" w:firstLineChars="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rPr>
              <w:t>3.0</w:t>
            </w:r>
          </w:p>
        </w:tc>
        <w:tc>
          <w:tcPr>
            <w:tcW w:w="614" w:type="dxa"/>
            <w:noWrap w:val="0"/>
            <w:vAlign w:val="center"/>
          </w:tcPr>
          <w:p w14:paraId="2E056A31">
            <w:pPr>
              <w:pStyle w:val="30"/>
              <w:rPr>
                <w:rFonts w:hint="eastAsia" w:ascii="宋体" w:hAnsi="宋体" w:eastAsia="宋体" w:cs="宋体"/>
                <w:color w:val="auto"/>
                <w:sz w:val="21"/>
                <w:highlight w:val="none"/>
                <w:lang w:eastAsia="en-US"/>
              </w:rPr>
            </w:pPr>
          </w:p>
        </w:tc>
        <w:tc>
          <w:tcPr>
            <w:tcW w:w="614" w:type="dxa"/>
            <w:noWrap w:val="0"/>
            <w:vAlign w:val="center"/>
          </w:tcPr>
          <w:p w14:paraId="7066CC27">
            <w:pPr>
              <w:pStyle w:val="30"/>
              <w:rPr>
                <w:rFonts w:hint="eastAsia" w:ascii="宋体" w:hAnsi="宋体" w:eastAsia="宋体" w:cs="宋体"/>
                <w:color w:val="auto"/>
                <w:sz w:val="21"/>
                <w:highlight w:val="none"/>
                <w:lang w:eastAsia="en-US"/>
              </w:rPr>
            </w:pPr>
          </w:p>
        </w:tc>
        <w:tc>
          <w:tcPr>
            <w:tcW w:w="614" w:type="dxa"/>
            <w:noWrap w:val="0"/>
            <w:vAlign w:val="center"/>
          </w:tcPr>
          <w:p w14:paraId="3A1A993B">
            <w:pPr>
              <w:pStyle w:val="30"/>
              <w:rPr>
                <w:rFonts w:hint="eastAsia" w:ascii="宋体" w:hAnsi="宋体" w:eastAsia="宋体" w:cs="宋体"/>
                <w:color w:val="auto"/>
                <w:sz w:val="21"/>
                <w:highlight w:val="none"/>
                <w:lang w:eastAsia="en-US"/>
              </w:rPr>
            </w:pPr>
          </w:p>
        </w:tc>
        <w:tc>
          <w:tcPr>
            <w:tcW w:w="614" w:type="dxa"/>
            <w:noWrap w:val="0"/>
            <w:vAlign w:val="center"/>
          </w:tcPr>
          <w:p w14:paraId="450B7CD6">
            <w:pPr>
              <w:pStyle w:val="30"/>
              <w:rPr>
                <w:rFonts w:hint="eastAsia" w:ascii="宋体" w:hAnsi="宋体" w:eastAsia="宋体" w:cs="宋体"/>
                <w:color w:val="auto"/>
                <w:sz w:val="21"/>
                <w:highlight w:val="none"/>
                <w:lang w:eastAsia="en-US"/>
              </w:rPr>
            </w:pPr>
          </w:p>
        </w:tc>
        <w:tc>
          <w:tcPr>
            <w:tcW w:w="617" w:type="dxa"/>
            <w:noWrap w:val="0"/>
            <w:vAlign w:val="center"/>
          </w:tcPr>
          <w:p w14:paraId="17AB7C1F">
            <w:pPr>
              <w:pStyle w:val="30"/>
              <w:rPr>
                <w:rFonts w:hint="eastAsia" w:ascii="宋体" w:hAnsi="宋体" w:eastAsia="宋体" w:cs="宋体"/>
                <w:color w:val="auto"/>
                <w:sz w:val="21"/>
                <w:highlight w:val="none"/>
                <w:lang w:eastAsia="en-US"/>
              </w:rPr>
            </w:pPr>
          </w:p>
        </w:tc>
      </w:tr>
      <w:tr w14:paraId="04DC228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93" w:type="dxa"/>
            <w:gridSpan w:val="3"/>
            <w:shd w:val="clear" w:color="auto" w:fill="auto"/>
            <w:noWrap w:val="0"/>
            <w:vAlign w:val="center"/>
          </w:tcPr>
          <w:p w14:paraId="18D2C330">
            <w:pPr>
              <w:pStyle w:val="30"/>
              <w:bidi w:val="0"/>
              <w:ind w:firstLine="0" w:firstLineChars="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rPr>
              <w:t>模块单元间连接板顶标高与设计标高之间高差△</w:t>
            </w:r>
          </w:p>
        </w:tc>
        <w:tc>
          <w:tcPr>
            <w:tcW w:w="2653" w:type="dxa"/>
            <w:shd w:val="clear" w:color="auto" w:fill="auto"/>
            <w:noWrap w:val="0"/>
            <w:vAlign w:val="center"/>
          </w:tcPr>
          <w:p w14:paraId="62541B5E">
            <w:pPr>
              <w:pStyle w:val="30"/>
              <w:bidi w:val="0"/>
              <w:ind w:firstLine="0" w:firstLineChars="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rPr>
              <w:t>±1.0</w:t>
            </w:r>
          </w:p>
        </w:tc>
        <w:tc>
          <w:tcPr>
            <w:tcW w:w="614" w:type="dxa"/>
            <w:noWrap w:val="0"/>
            <w:vAlign w:val="center"/>
          </w:tcPr>
          <w:p w14:paraId="53DA8000">
            <w:pPr>
              <w:pStyle w:val="30"/>
              <w:rPr>
                <w:rFonts w:hint="eastAsia" w:ascii="宋体" w:hAnsi="宋体" w:eastAsia="宋体" w:cs="宋体"/>
                <w:color w:val="auto"/>
                <w:sz w:val="21"/>
                <w:highlight w:val="none"/>
                <w:lang w:eastAsia="en-US"/>
              </w:rPr>
            </w:pPr>
          </w:p>
        </w:tc>
        <w:tc>
          <w:tcPr>
            <w:tcW w:w="614" w:type="dxa"/>
            <w:noWrap w:val="0"/>
            <w:vAlign w:val="center"/>
          </w:tcPr>
          <w:p w14:paraId="763B1C42">
            <w:pPr>
              <w:pStyle w:val="30"/>
              <w:rPr>
                <w:rFonts w:hint="eastAsia" w:ascii="宋体" w:hAnsi="宋体" w:eastAsia="宋体" w:cs="宋体"/>
                <w:color w:val="auto"/>
                <w:sz w:val="21"/>
                <w:highlight w:val="none"/>
                <w:lang w:eastAsia="en-US"/>
              </w:rPr>
            </w:pPr>
          </w:p>
        </w:tc>
        <w:tc>
          <w:tcPr>
            <w:tcW w:w="614" w:type="dxa"/>
            <w:noWrap w:val="0"/>
            <w:vAlign w:val="center"/>
          </w:tcPr>
          <w:p w14:paraId="323B4348">
            <w:pPr>
              <w:pStyle w:val="30"/>
              <w:rPr>
                <w:rFonts w:hint="eastAsia" w:ascii="宋体" w:hAnsi="宋体" w:eastAsia="宋体" w:cs="宋体"/>
                <w:color w:val="auto"/>
                <w:sz w:val="21"/>
                <w:highlight w:val="none"/>
                <w:lang w:eastAsia="en-US"/>
              </w:rPr>
            </w:pPr>
          </w:p>
        </w:tc>
        <w:tc>
          <w:tcPr>
            <w:tcW w:w="614" w:type="dxa"/>
            <w:noWrap w:val="0"/>
            <w:vAlign w:val="center"/>
          </w:tcPr>
          <w:p w14:paraId="7E52C01F">
            <w:pPr>
              <w:pStyle w:val="30"/>
              <w:rPr>
                <w:rFonts w:hint="eastAsia" w:ascii="宋体" w:hAnsi="宋体" w:eastAsia="宋体" w:cs="宋体"/>
                <w:color w:val="auto"/>
                <w:sz w:val="21"/>
                <w:highlight w:val="none"/>
                <w:lang w:eastAsia="en-US"/>
              </w:rPr>
            </w:pPr>
          </w:p>
        </w:tc>
        <w:tc>
          <w:tcPr>
            <w:tcW w:w="617" w:type="dxa"/>
            <w:noWrap w:val="0"/>
            <w:vAlign w:val="center"/>
          </w:tcPr>
          <w:p w14:paraId="6C446810">
            <w:pPr>
              <w:pStyle w:val="30"/>
              <w:rPr>
                <w:rFonts w:hint="eastAsia" w:ascii="宋体" w:hAnsi="宋体" w:eastAsia="宋体" w:cs="宋体"/>
                <w:color w:val="auto"/>
                <w:sz w:val="21"/>
                <w:highlight w:val="none"/>
                <w:lang w:eastAsia="en-US"/>
              </w:rPr>
            </w:pPr>
          </w:p>
        </w:tc>
      </w:tr>
      <w:tr w14:paraId="37EC907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93" w:type="dxa"/>
            <w:gridSpan w:val="3"/>
            <w:shd w:val="clear" w:color="auto" w:fill="auto"/>
            <w:noWrap w:val="0"/>
            <w:vAlign w:val="center"/>
          </w:tcPr>
          <w:p w14:paraId="3EFACDAB">
            <w:pPr>
              <w:pStyle w:val="30"/>
              <w:bidi w:val="0"/>
              <w:ind w:firstLine="0" w:firstLineChars="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rPr>
              <w:t>模块单元间连接板顶水平度△</w:t>
            </w:r>
          </w:p>
        </w:tc>
        <w:tc>
          <w:tcPr>
            <w:tcW w:w="2653" w:type="dxa"/>
            <w:shd w:val="clear" w:color="auto" w:fill="auto"/>
            <w:noWrap w:val="0"/>
            <w:vAlign w:val="center"/>
          </w:tcPr>
          <w:p w14:paraId="4FB75E16">
            <w:pPr>
              <w:pStyle w:val="30"/>
              <w:bidi w:val="0"/>
              <w:rPr>
                <w:rFonts w:hint="eastAsia" w:ascii="宋体" w:hAnsi="宋体" w:eastAsia="宋体" w:cs="宋体"/>
                <w:color w:val="auto"/>
                <w:sz w:val="21"/>
                <w:highlight w:val="none"/>
              </w:rPr>
            </w:pPr>
            <w:r>
              <w:rPr>
                <w:rFonts w:hint="default" w:eastAsia="宋体"/>
                <w:i/>
                <w:iCs/>
                <w:color w:val="auto"/>
                <w:sz w:val="21"/>
                <w:highlight w:val="none"/>
              </w:rPr>
              <w:t>l</w:t>
            </w:r>
            <w:r>
              <w:rPr>
                <w:rFonts w:hint="eastAsia" w:ascii="宋体" w:hAnsi="宋体" w:eastAsia="宋体" w:cs="宋体"/>
                <w:color w:val="auto"/>
                <w:sz w:val="21"/>
                <w:highlight w:val="none"/>
              </w:rPr>
              <w:t>/1000</w:t>
            </w:r>
          </w:p>
          <w:p w14:paraId="47215721">
            <w:pPr>
              <w:pStyle w:val="30"/>
              <w:bidi w:val="0"/>
              <w:ind w:firstLine="0" w:firstLineChars="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rPr>
              <w:t>（</w:t>
            </w:r>
            <w:r>
              <w:rPr>
                <w:rFonts w:hint="default" w:eastAsia="宋体"/>
                <w:i/>
                <w:iCs/>
                <w:color w:val="auto"/>
                <w:sz w:val="21"/>
                <w:highlight w:val="none"/>
              </w:rPr>
              <w:t>l</w:t>
            </w:r>
            <w:r>
              <w:rPr>
                <w:rFonts w:hint="eastAsia" w:ascii="宋体" w:hAnsi="宋体" w:eastAsia="宋体" w:cs="宋体"/>
                <w:color w:val="auto"/>
                <w:sz w:val="21"/>
                <w:highlight w:val="none"/>
              </w:rPr>
              <w:t xml:space="preserve"> 为连接板测量方向边长）</w:t>
            </w:r>
          </w:p>
        </w:tc>
        <w:tc>
          <w:tcPr>
            <w:tcW w:w="614" w:type="dxa"/>
            <w:noWrap w:val="0"/>
            <w:vAlign w:val="center"/>
          </w:tcPr>
          <w:p w14:paraId="1D64A355">
            <w:pPr>
              <w:pStyle w:val="30"/>
              <w:rPr>
                <w:rFonts w:hint="eastAsia" w:ascii="宋体" w:hAnsi="宋体" w:eastAsia="宋体" w:cs="宋体"/>
                <w:color w:val="auto"/>
                <w:sz w:val="21"/>
                <w:highlight w:val="none"/>
                <w:lang w:eastAsia="en-US"/>
              </w:rPr>
            </w:pPr>
          </w:p>
        </w:tc>
        <w:tc>
          <w:tcPr>
            <w:tcW w:w="614" w:type="dxa"/>
            <w:noWrap w:val="0"/>
            <w:vAlign w:val="center"/>
          </w:tcPr>
          <w:p w14:paraId="25974415">
            <w:pPr>
              <w:pStyle w:val="30"/>
              <w:rPr>
                <w:rFonts w:hint="eastAsia" w:ascii="宋体" w:hAnsi="宋体" w:eastAsia="宋体" w:cs="宋体"/>
                <w:color w:val="auto"/>
                <w:sz w:val="21"/>
                <w:highlight w:val="none"/>
                <w:lang w:eastAsia="en-US"/>
              </w:rPr>
            </w:pPr>
          </w:p>
        </w:tc>
        <w:tc>
          <w:tcPr>
            <w:tcW w:w="614" w:type="dxa"/>
            <w:noWrap w:val="0"/>
            <w:vAlign w:val="center"/>
          </w:tcPr>
          <w:p w14:paraId="358B19A3">
            <w:pPr>
              <w:pStyle w:val="30"/>
              <w:rPr>
                <w:rFonts w:hint="eastAsia" w:ascii="宋体" w:hAnsi="宋体" w:eastAsia="宋体" w:cs="宋体"/>
                <w:color w:val="auto"/>
                <w:sz w:val="21"/>
                <w:highlight w:val="none"/>
                <w:lang w:eastAsia="en-US"/>
              </w:rPr>
            </w:pPr>
          </w:p>
        </w:tc>
        <w:tc>
          <w:tcPr>
            <w:tcW w:w="614" w:type="dxa"/>
            <w:noWrap w:val="0"/>
            <w:vAlign w:val="center"/>
          </w:tcPr>
          <w:p w14:paraId="1EB57D0A">
            <w:pPr>
              <w:pStyle w:val="30"/>
              <w:rPr>
                <w:rFonts w:hint="eastAsia" w:ascii="宋体" w:hAnsi="宋体" w:eastAsia="宋体" w:cs="宋体"/>
                <w:color w:val="auto"/>
                <w:sz w:val="21"/>
                <w:highlight w:val="none"/>
                <w:lang w:eastAsia="en-US"/>
              </w:rPr>
            </w:pPr>
          </w:p>
        </w:tc>
        <w:tc>
          <w:tcPr>
            <w:tcW w:w="617" w:type="dxa"/>
            <w:noWrap w:val="0"/>
            <w:vAlign w:val="center"/>
          </w:tcPr>
          <w:p w14:paraId="078ECC1F">
            <w:pPr>
              <w:pStyle w:val="30"/>
              <w:rPr>
                <w:rFonts w:hint="eastAsia" w:ascii="宋体" w:hAnsi="宋体" w:eastAsia="宋体" w:cs="宋体"/>
                <w:color w:val="auto"/>
                <w:sz w:val="21"/>
                <w:highlight w:val="none"/>
                <w:lang w:eastAsia="en-US"/>
              </w:rPr>
            </w:pPr>
          </w:p>
        </w:tc>
      </w:tr>
      <w:tr w14:paraId="3E23656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93" w:type="dxa"/>
            <w:gridSpan w:val="3"/>
            <w:shd w:val="clear" w:color="auto" w:fill="auto"/>
            <w:noWrap w:val="0"/>
            <w:vAlign w:val="center"/>
          </w:tcPr>
          <w:p w14:paraId="302FA522">
            <w:pPr>
              <w:pStyle w:val="30"/>
              <w:bidi w:val="0"/>
              <w:ind w:firstLine="0" w:firstLineChars="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lang w:eastAsia="zh-CN"/>
              </w:rPr>
              <w:t>钢结构模块化建筑</w:t>
            </w:r>
            <w:r>
              <w:rPr>
                <w:rFonts w:hint="eastAsia" w:ascii="宋体" w:hAnsi="宋体" w:eastAsia="宋体" w:cs="宋体"/>
                <w:color w:val="auto"/>
                <w:sz w:val="21"/>
                <w:highlight w:val="none"/>
              </w:rPr>
              <w:t>整体垂直度△</w:t>
            </w:r>
          </w:p>
        </w:tc>
        <w:tc>
          <w:tcPr>
            <w:tcW w:w="2653" w:type="dxa"/>
            <w:shd w:val="clear" w:color="auto" w:fill="auto"/>
            <w:noWrap w:val="0"/>
            <w:vAlign w:val="center"/>
          </w:tcPr>
          <w:p w14:paraId="2AA1752E">
            <w:pPr>
              <w:pStyle w:val="30"/>
              <w:bidi w:val="0"/>
              <w:ind w:firstLine="0" w:firstLineChars="0"/>
              <w:rPr>
                <w:rFonts w:hint="eastAsia" w:ascii="宋体" w:hAnsi="宋体" w:eastAsia="宋体" w:cs="宋体"/>
                <w:color w:val="auto"/>
                <w:sz w:val="21"/>
                <w:highlight w:val="none"/>
                <w:lang w:val="en-US" w:eastAsia="zh-CN"/>
              </w:rPr>
            </w:pPr>
            <w:r>
              <w:rPr>
                <w:rFonts w:hint="default" w:eastAsia="宋体"/>
                <w:color w:val="auto"/>
                <w:sz w:val="21"/>
                <w:highlight w:val="none"/>
              </w:rPr>
              <w:t>△</w:t>
            </w:r>
            <w:r>
              <w:rPr>
                <w:rFonts w:hint="eastAsia" w:ascii="宋体" w:hAnsi="宋体" w:eastAsia="宋体" w:cs="宋体"/>
                <w:color w:val="auto"/>
                <w:sz w:val="21"/>
                <w:highlight w:val="none"/>
              </w:rPr>
              <w:t>≤</w:t>
            </w:r>
            <w:r>
              <w:rPr>
                <w:rFonts w:hint="default" w:eastAsia="宋体"/>
                <w:i w:val="0"/>
                <w:iCs w:val="0"/>
                <w:color w:val="auto"/>
                <w:sz w:val="21"/>
                <w:highlight w:val="none"/>
              </w:rPr>
              <w:t>H</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val="en-US" w:eastAsia="zh-CN"/>
              </w:rPr>
              <w:t>15</w:t>
            </w:r>
            <w:r>
              <w:rPr>
                <w:rFonts w:hint="eastAsia" w:ascii="宋体" w:hAnsi="宋体" w:eastAsia="宋体" w:cs="宋体"/>
                <w:color w:val="auto"/>
                <w:sz w:val="21"/>
                <w:highlight w:val="none"/>
              </w:rPr>
              <w:t>00+10，且△≤</w:t>
            </w:r>
            <w:r>
              <w:rPr>
                <w:rFonts w:hint="eastAsia" w:ascii="宋体" w:hAnsi="宋体" w:eastAsia="宋体" w:cs="宋体"/>
                <w:color w:val="auto"/>
                <w:sz w:val="21"/>
                <w:highlight w:val="none"/>
                <w:lang w:val="en-US" w:eastAsia="zh-CN"/>
              </w:rPr>
              <w:t>30</w:t>
            </w:r>
          </w:p>
        </w:tc>
        <w:tc>
          <w:tcPr>
            <w:tcW w:w="614" w:type="dxa"/>
            <w:noWrap w:val="0"/>
            <w:vAlign w:val="center"/>
          </w:tcPr>
          <w:p w14:paraId="0D4282CF">
            <w:pPr>
              <w:pStyle w:val="30"/>
              <w:rPr>
                <w:rFonts w:hint="eastAsia" w:ascii="宋体" w:hAnsi="宋体" w:eastAsia="宋体" w:cs="宋体"/>
                <w:color w:val="auto"/>
                <w:sz w:val="21"/>
                <w:highlight w:val="none"/>
                <w:lang w:eastAsia="en-US"/>
              </w:rPr>
            </w:pPr>
          </w:p>
        </w:tc>
        <w:tc>
          <w:tcPr>
            <w:tcW w:w="614" w:type="dxa"/>
            <w:noWrap w:val="0"/>
            <w:vAlign w:val="center"/>
          </w:tcPr>
          <w:p w14:paraId="20920CB1">
            <w:pPr>
              <w:pStyle w:val="30"/>
              <w:rPr>
                <w:rFonts w:hint="eastAsia" w:ascii="宋体" w:hAnsi="宋体" w:eastAsia="宋体" w:cs="宋体"/>
                <w:color w:val="auto"/>
                <w:sz w:val="21"/>
                <w:highlight w:val="none"/>
                <w:lang w:eastAsia="en-US"/>
              </w:rPr>
            </w:pPr>
          </w:p>
        </w:tc>
        <w:tc>
          <w:tcPr>
            <w:tcW w:w="614" w:type="dxa"/>
            <w:noWrap w:val="0"/>
            <w:vAlign w:val="center"/>
          </w:tcPr>
          <w:p w14:paraId="32CDD1BC">
            <w:pPr>
              <w:pStyle w:val="30"/>
              <w:rPr>
                <w:rFonts w:hint="eastAsia" w:ascii="宋体" w:hAnsi="宋体" w:eastAsia="宋体" w:cs="宋体"/>
                <w:color w:val="auto"/>
                <w:sz w:val="21"/>
                <w:highlight w:val="none"/>
                <w:lang w:eastAsia="en-US"/>
              </w:rPr>
            </w:pPr>
          </w:p>
        </w:tc>
        <w:tc>
          <w:tcPr>
            <w:tcW w:w="614" w:type="dxa"/>
            <w:noWrap w:val="0"/>
            <w:vAlign w:val="center"/>
          </w:tcPr>
          <w:p w14:paraId="0AA80764">
            <w:pPr>
              <w:pStyle w:val="30"/>
              <w:rPr>
                <w:rFonts w:hint="eastAsia" w:ascii="宋体" w:hAnsi="宋体" w:eastAsia="宋体" w:cs="宋体"/>
                <w:color w:val="auto"/>
                <w:sz w:val="21"/>
                <w:highlight w:val="none"/>
                <w:lang w:eastAsia="en-US"/>
              </w:rPr>
            </w:pPr>
          </w:p>
        </w:tc>
        <w:tc>
          <w:tcPr>
            <w:tcW w:w="617" w:type="dxa"/>
            <w:noWrap w:val="0"/>
            <w:vAlign w:val="center"/>
          </w:tcPr>
          <w:p w14:paraId="114CE157">
            <w:pPr>
              <w:pStyle w:val="30"/>
              <w:rPr>
                <w:rFonts w:hint="eastAsia" w:ascii="宋体" w:hAnsi="宋体" w:eastAsia="宋体" w:cs="宋体"/>
                <w:color w:val="auto"/>
                <w:sz w:val="21"/>
                <w:highlight w:val="none"/>
                <w:lang w:eastAsia="en-US"/>
              </w:rPr>
            </w:pPr>
          </w:p>
        </w:tc>
      </w:tr>
      <w:tr w14:paraId="0AF38EC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93" w:type="dxa"/>
            <w:gridSpan w:val="3"/>
            <w:shd w:val="clear" w:color="auto" w:fill="auto"/>
            <w:noWrap w:val="0"/>
            <w:vAlign w:val="center"/>
          </w:tcPr>
          <w:p w14:paraId="19EBBDA0">
            <w:pPr>
              <w:pStyle w:val="30"/>
              <w:bidi w:val="0"/>
              <w:ind w:firstLine="0" w:firstLineChars="0"/>
              <w:rPr>
                <w:rFonts w:hint="eastAsia" w:ascii="宋体" w:hAnsi="宋体" w:eastAsia="宋体" w:cs="宋体"/>
                <w:color w:val="auto"/>
                <w:sz w:val="21"/>
                <w:highlight w:val="none"/>
                <w:lang w:val="en-US" w:eastAsia="en-US"/>
              </w:rPr>
            </w:pPr>
            <w:r>
              <w:rPr>
                <w:rFonts w:hint="eastAsia" w:ascii="宋体" w:hAnsi="宋体" w:eastAsia="宋体" w:cs="宋体"/>
                <w:color w:val="auto"/>
                <w:sz w:val="21"/>
                <w:highlight w:val="none"/>
              </w:rPr>
              <w:t>主体结构整体平面弯曲 α</w:t>
            </w:r>
          </w:p>
        </w:tc>
        <w:tc>
          <w:tcPr>
            <w:tcW w:w="2653" w:type="dxa"/>
            <w:shd w:val="clear" w:color="auto" w:fill="auto"/>
            <w:noWrap w:val="0"/>
            <w:vAlign w:val="center"/>
          </w:tcPr>
          <w:p w14:paraId="4A37B772">
            <w:pPr>
              <w:pStyle w:val="30"/>
              <w:bidi w:val="0"/>
              <w:ind w:firstLine="0" w:firstLineChar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rPr>
              <w:t>≤</w:t>
            </w:r>
            <w:r>
              <w:rPr>
                <w:rFonts w:hint="default" w:eastAsia="宋体"/>
                <w:color w:val="auto"/>
                <w:sz w:val="21"/>
                <w:highlight w:val="none"/>
              </w:rPr>
              <w:t>L</w:t>
            </w:r>
            <w:r>
              <w:rPr>
                <w:rFonts w:hint="eastAsia" w:ascii="宋体" w:hAnsi="宋体" w:eastAsia="宋体" w:cs="宋体"/>
                <w:color w:val="auto"/>
                <w:sz w:val="21"/>
                <w:highlight w:val="none"/>
              </w:rPr>
              <w:t>/1500，且≤</w:t>
            </w:r>
            <w:r>
              <w:rPr>
                <w:rFonts w:hint="eastAsia" w:ascii="宋体" w:hAnsi="宋体" w:eastAsia="宋体" w:cs="宋体"/>
                <w:color w:val="auto"/>
                <w:sz w:val="21"/>
                <w:highlight w:val="none"/>
                <w:lang w:val="en-US" w:eastAsia="zh-CN"/>
              </w:rPr>
              <w:t>20</w:t>
            </w:r>
          </w:p>
        </w:tc>
        <w:tc>
          <w:tcPr>
            <w:tcW w:w="614" w:type="dxa"/>
            <w:noWrap w:val="0"/>
            <w:vAlign w:val="center"/>
          </w:tcPr>
          <w:p w14:paraId="54E0E8C0">
            <w:pPr>
              <w:pStyle w:val="30"/>
              <w:rPr>
                <w:rFonts w:hint="eastAsia" w:ascii="宋体" w:hAnsi="宋体" w:eastAsia="宋体" w:cs="宋体"/>
                <w:color w:val="auto"/>
                <w:sz w:val="21"/>
                <w:highlight w:val="none"/>
                <w:lang w:eastAsia="en-US"/>
              </w:rPr>
            </w:pPr>
          </w:p>
        </w:tc>
        <w:tc>
          <w:tcPr>
            <w:tcW w:w="614" w:type="dxa"/>
            <w:noWrap w:val="0"/>
            <w:vAlign w:val="center"/>
          </w:tcPr>
          <w:p w14:paraId="7F24234E">
            <w:pPr>
              <w:pStyle w:val="30"/>
              <w:rPr>
                <w:rFonts w:hint="eastAsia" w:ascii="宋体" w:hAnsi="宋体" w:eastAsia="宋体" w:cs="宋体"/>
                <w:color w:val="auto"/>
                <w:sz w:val="21"/>
                <w:highlight w:val="none"/>
                <w:lang w:eastAsia="en-US"/>
              </w:rPr>
            </w:pPr>
          </w:p>
        </w:tc>
        <w:tc>
          <w:tcPr>
            <w:tcW w:w="614" w:type="dxa"/>
            <w:noWrap w:val="0"/>
            <w:vAlign w:val="center"/>
          </w:tcPr>
          <w:p w14:paraId="534EAE2B">
            <w:pPr>
              <w:pStyle w:val="30"/>
              <w:rPr>
                <w:rFonts w:hint="eastAsia" w:ascii="宋体" w:hAnsi="宋体" w:eastAsia="宋体" w:cs="宋体"/>
                <w:color w:val="auto"/>
                <w:sz w:val="21"/>
                <w:highlight w:val="none"/>
                <w:lang w:eastAsia="en-US"/>
              </w:rPr>
            </w:pPr>
          </w:p>
        </w:tc>
        <w:tc>
          <w:tcPr>
            <w:tcW w:w="614" w:type="dxa"/>
            <w:noWrap w:val="0"/>
            <w:vAlign w:val="center"/>
          </w:tcPr>
          <w:p w14:paraId="15098F67">
            <w:pPr>
              <w:pStyle w:val="30"/>
              <w:rPr>
                <w:rFonts w:hint="eastAsia" w:ascii="宋体" w:hAnsi="宋体" w:eastAsia="宋体" w:cs="宋体"/>
                <w:color w:val="auto"/>
                <w:sz w:val="21"/>
                <w:highlight w:val="none"/>
                <w:lang w:eastAsia="en-US"/>
              </w:rPr>
            </w:pPr>
          </w:p>
        </w:tc>
        <w:tc>
          <w:tcPr>
            <w:tcW w:w="617" w:type="dxa"/>
            <w:noWrap w:val="0"/>
            <w:vAlign w:val="center"/>
          </w:tcPr>
          <w:p w14:paraId="4DEAA147">
            <w:pPr>
              <w:pStyle w:val="30"/>
              <w:rPr>
                <w:rFonts w:hint="eastAsia" w:ascii="宋体" w:hAnsi="宋体" w:eastAsia="宋体" w:cs="宋体"/>
                <w:color w:val="auto"/>
                <w:sz w:val="21"/>
                <w:highlight w:val="none"/>
                <w:lang w:eastAsia="en-US"/>
              </w:rPr>
            </w:pPr>
          </w:p>
        </w:tc>
      </w:tr>
      <w:tr w14:paraId="56A15B3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3073" w:type="dxa"/>
            <w:gridSpan w:val="2"/>
            <w:noWrap w:val="0"/>
            <w:vAlign w:val="bottom"/>
          </w:tcPr>
          <w:p w14:paraId="185E1730">
            <w:pPr>
              <w:spacing w:before="0" w:line="240" w:lineRule="auto"/>
              <w:ind w:firstLine="0" w:firstLineChars="0"/>
              <w:rPr>
                <w:rFonts w:hint="eastAsia" w:ascii="宋体" w:hAnsi="宋体" w:eastAsia="宋体" w:cs="宋体"/>
                <w:color w:val="auto"/>
                <w:spacing w:val="-3"/>
                <w:szCs w:val="21"/>
                <w:highlight w:val="none"/>
              </w:rPr>
            </w:pPr>
            <w:r>
              <w:rPr>
                <w:rFonts w:hint="eastAsia" w:ascii="宋体" w:hAnsi="宋体" w:eastAsia="宋体" w:cs="宋体"/>
                <w:color w:val="auto"/>
                <w:spacing w:val="-3"/>
                <w:szCs w:val="21"/>
                <w:highlight w:val="none"/>
              </w:rPr>
              <w:t>模块制造单位</w:t>
            </w:r>
          </w:p>
          <w:p w14:paraId="6C55DFA7">
            <w:pPr>
              <w:spacing w:before="0" w:line="240" w:lineRule="auto"/>
              <w:ind w:firstLine="0" w:firstLineChars="0"/>
              <w:rPr>
                <w:rFonts w:hint="eastAsia" w:ascii="宋体" w:hAnsi="宋体" w:eastAsia="宋体" w:cs="宋体"/>
                <w:color w:val="auto"/>
                <w:spacing w:val="-3"/>
                <w:szCs w:val="21"/>
                <w:highlight w:val="none"/>
              </w:rPr>
            </w:pPr>
          </w:p>
          <w:p w14:paraId="00DCA188">
            <w:pPr>
              <w:spacing w:before="0" w:line="240" w:lineRule="auto"/>
              <w:ind w:firstLine="0" w:firstLineChars="0"/>
              <w:rPr>
                <w:rFonts w:hint="eastAsia" w:ascii="宋体" w:hAnsi="宋体" w:eastAsia="宋体" w:cs="宋体"/>
                <w:color w:val="auto"/>
                <w:spacing w:val="-3"/>
                <w:szCs w:val="21"/>
                <w:highlight w:val="none"/>
              </w:rPr>
            </w:pPr>
          </w:p>
          <w:p w14:paraId="120F8876">
            <w:pPr>
              <w:spacing w:before="0" w:line="240" w:lineRule="auto"/>
              <w:ind w:firstLine="0" w:firstLineChars="0"/>
              <w:rPr>
                <w:rFonts w:hint="eastAsia" w:ascii="宋体" w:hAnsi="宋体" w:eastAsia="宋体" w:cs="宋体"/>
                <w:color w:val="auto"/>
                <w:spacing w:val="-3"/>
                <w:szCs w:val="21"/>
                <w:highlight w:val="none"/>
              </w:rPr>
            </w:pPr>
          </w:p>
          <w:p w14:paraId="619B457C">
            <w:pPr>
              <w:spacing w:before="0" w:line="240" w:lineRule="auto"/>
              <w:ind w:firstLine="0" w:firstLineChars="0"/>
              <w:rPr>
                <w:rFonts w:hint="eastAsia" w:ascii="宋体" w:hAnsi="宋体" w:eastAsia="宋体" w:cs="宋体"/>
                <w:color w:val="auto"/>
                <w:spacing w:val="-3"/>
                <w:szCs w:val="21"/>
                <w:highlight w:val="none"/>
              </w:rPr>
            </w:pPr>
          </w:p>
          <w:p w14:paraId="08541864">
            <w:pPr>
              <w:spacing w:before="0" w:line="240" w:lineRule="auto"/>
              <w:ind w:firstLine="0" w:firstLineChars="0"/>
              <w:rPr>
                <w:rFonts w:hint="eastAsia" w:ascii="宋体" w:hAnsi="宋体" w:eastAsia="宋体" w:cs="宋体"/>
                <w:color w:val="auto"/>
                <w:spacing w:val="-2"/>
                <w:szCs w:val="21"/>
                <w:highlight w:val="none"/>
              </w:rPr>
            </w:pPr>
            <w:r>
              <w:rPr>
                <w:rFonts w:hint="eastAsia" w:ascii="宋体" w:hAnsi="宋体" w:eastAsia="宋体" w:cs="宋体"/>
                <w:color w:val="auto"/>
                <w:spacing w:val="-2"/>
                <w:szCs w:val="21"/>
                <w:highlight w:val="none"/>
              </w:rPr>
              <w:t>项目负责人：</w:t>
            </w:r>
          </w:p>
          <w:p w14:paraId="22B46D2F">
            <w:pPr>
              <w:pStyle w:val="42"/>
              <w:adjustRightInd w:val="0"/>
              <w:snapToGrid w:val="0"/>
              <w:jc w:val="right"/>
              <w:rPr>
                <w:rFonts w:hint="eastAsia"/>
                <w:color w:val="auto"/>
                <w:sz w:val="21"/>
                <w:szCs w:val="21"/>
                <w:highlight w:val="none"/>
                <w:lang w:eastAsia="en-US"/>
              </w:rPr>
            </w:pPr>
            <w:r>
              <w:rPr>
                <w:rFonts w:hint="eastAsia" w:eastAsia="宋体"/>
                <w:color w:val="auto"/>
                <w:spacing w:val="-7"/>
                <w:sz w:val="21"/>
                <w:szCs w:val="21"/>
                <w:highlight w:val="none"/>
              </w:rPr>
              <w:t>年</w:t>
            </w:r>
            <w:r>
              <w:rPr>
                <w:rFonts w:hint="eastAsia" w:eastAsia="宋体"/>
                <w:color w:val="auto"/>
                <w:spacing w:val="3"/>
                <w:sz w:val="21"/>
                <w:szCs w:val="21"/>
                <w:highlight w:val="none"/>
              </w:rPr>
              <w:t xml:space="preserve">    </w:t>
            </w:r>
            <w:r>
              <w:rPr>
                <w:rFonts w:hint="eastAsia" w:eastAsia="宋体"/>
                <w:color w:val="auto"/>
                <w:spacing w:val="-7"/>
                <w:sz w:val="21"/>
                <w:szCs w:val="21"/>
                <w:highlight w:val="none"/>
              </w:rPr>
              <w:t>月</w:t>
            </w:r>
            <w:r>
              <w:rPr>
                <w:rFonts w:hint="eastAsia" w:eastAsia="宋体"/>
                <w:color w:val="auto"/>
                <w:spacing w:val="9"/>
                <w:sz w:val="21"/>
                <w:szCs w:val="21"/>
                <w:highlight w:val="none"/>
              </w:rPr>
              <w:t xml:space="preserve">    </w:t>
            </w:r>
            <w:r>
              <w:rPr>
                <w:rFonts w:hint="eastAsia" w:eastAsia="宋体"/>
                <w:color w:val="auto"/>
                <w:spacing w:val="-7"/>
                <w:sz w:val="21"/>
                <w:szCs w:val="21"/>
                <w:highlight w:val="none"/>
              </w:rPr>
              <w:t>日</w:t>
            </w:r>
          </w:p>
        </w:tc>
        <w:tc>
          <w:tcPr>
            <w:tcW w:w="3073" w:type="dxa"/>
            <w:gridSpan w:val="2"/>
            <w:noWrap w:val="0"/>
            <w:vAlign w:val="bottom"/>
          </w:tcPr>
          <w:p w14:paraId="5984AF34">
            <w:pPr>
              <w:spacing w:before="0" w:line="240" w:lineRule="auto"/>
              <w:ind w:firstLine="0" w:firstLineChars="0"/>
              <w:rPr>
                <w:rFonts w:hint="eastAsia" w:ascii="宋体" w:hAnsi="宋体" w:eastAsia="宋体" w:cs="宋体"/>
                <w:color w:val="auto"/>
                <w:spacing w:val="-3"/>
                <w:szCs w:val="21"/>
                <w:highlight w:val="none"/>
              </w:rPr>
            </w:pPr>
            <w:r>
              <w:rPr>
                <w:rFonts w:hint="eastAsia" w:ascii="宋体" w:hAnsi="宋体" w:eastAsia="宋体" w:cs="宋体"/>
                <w:color w:val="auto"/>
                <w:spacing w:val="-3"/>
                <w:szCs w:val="21"/>
                <w:highlight w:val="none"/>
              </w:rPr>
              <w:t>施工单位</w:t>
            </w:r>
          </w:p>
          <w:p w14:paraId="3C5BBB00">
            <w:pPr>
              <w:spacing w:before="0" w:line="240" w:lineRule="auto"/>
              <w:ind w:firstLine="0" w:firstLineChars="0"/>
              <w:rPr>
                <w:rFonts w:hint="eastAsia" w:ascii="宋体" w:hAnsi="宋体" w:eastAsia="宋体" w:cs="宋体"/>
                <w:color w:val="auto"/>
                <w:spacing w:val="-3"/>
                <w:szCs w:val="21"/>
                <w:highlight w:val="none"/>
              </w:rPr>
            </w:pPr>
          </w:p>
          <w:p w14:paraId="14C63EE8">
            <w:pPr>
              <w:spacing w:before="0" w:line="240" w:lineRule="auto"/>
              <w:ind w:firstLine="0" w:firstLineChars="0"/>
              <w:rPr>
                <w:rFonts w:hint="eastAsia" w:ascii="宋体" w:hAnsi="宋体" w:eastAsia="宋体" w:cs="宋体"/>
                <w:color w:val="auto"/>
                <w:spacing w:val="-3"/>
                <w:szCs w:val="21"/>
                <w:highlight w:val="none"/>
              </w:rPr>
            </w:pPr>
          </w:p>
          <w:p w14:paraId="2492137F">
            <w:pPr>
              <w:spacing w:before="0" w:line="240" w:lineRule="auto"/>
              <w:ind w:firstLine="0" w:firstLineChars="0"/>
              <w:rPr>
                <w:rFonts w:hint="eastAsia" w:ascii="宋体" w:hAnsi="宋体" w:eastAsia="宋体" w:cs="宋体"/>
                <w:color w:val="auto"/>
                <w:spacing w:val="-3"/>
                <w:szCs w:val="21"/>
                <w:highlight w:val="none"/>
              </w:rPr>
            </w:pPr>
          </w:p>
          <w:p w14:paraId="77D44D39">
            <w:pPr>
              <w:spacing w:before="0" w:line="240" w:lineRule="auto"/>
              <w:ind w:firstLine="0" w:firstLineChars="0"/>
              <w:rPr>
                <w:rFonts w:hint="eastAsia" w:ascii="宋体" w:hAnsi="宋体" w:eastAsia="宋体" w:cs="宋体"/>
                <w:color w:val="auto"/>
                <w:spacing w:val="-3"/>
                <w:szCs w:val="21"/>
                <w:highlight w:val="none"/>
              </w:rPr>
            </w:pPr>
          </w:p>
          <w:p w14:paraId="1A9EC684">
            <w:pPr>
              <w:spacing w:before="0" w:line="240" w:lineRule="auto"/>
              <w:ind w:firstLine="0" w:firstLineChars="0"/>
              <w:rPr>
                <w:rFonts w:hint="eastAsia" w:ascii="宋体" w:hAnsi="宋体" w:eastAsia="宋体" w:cs="宋体"/>
                <w:color w:val="auto"/>
                <w:spacing w:val="-2"/>
                <w:szCs w:val="21"/>
                <w:highlight w:val="none"/>
              </w:rPr>
            </w:pPr>
            <w:r>
              <w:rPr>
                <w:rFonts w:hint="eastAsia" w:ascii="宋体" w:hAnsi="宋体" w:eastAsia="宋体" w:cs="宋体"/>
                <w:color w:val="auto"/>
                <w:spacing w:val="-2"/>
                <w:szCs w:val="21"/>
                <w:highlight w:val="none"/>
              </w:rPr>
              <w:t>项目负责人：</w:t>
            </w:r>
          </w:p>
          <w:p w14:paraId="6328B851">
            <w:pPr>
              <w:pStyle w:val="42"/>
              <w:adjustRightInd w:val="0"/>
              <w:snapToGrid w:val="0"/>
              <w:jc w:val="right"/>
              <w:rPr>
                <w:rFonts w:hint="eastAsia"/>
                <w:color w:val="auto"/>
                <w:sz w:val="21"/>
                <w:szCs w:val="21"/>
                <w:highlight w:val="none"/>
                <w:lang w:val="en-US" w:eastAsia="en-US"/>
              </w:rPr>
            </w:pPr>
            <w:r>
              <w:rPr>
                <w:rFonts w:hint="eastAsia" w:eastAsia="宋体"/>
                <w:color w:val="auto"/>
                <w:spacing w:val="-7"/>
                <w:sz w:val="21"/>
                <w:szCs w:val="21"/>
                <w:highlight w:val="none"/>
                <w:lang w:eastAsia="zh-CN"/>
              </w:rPr>
              <w:t>年</w:t>
            </w:r>
            <w:r>
              <w:rPr>
                <w:rFonts w:hint="eastAsia" w:eastAsia="宋体"/>
                <w:color w:val="auto"/>
                <w:spacing w:val="3"/>
                <w:sz w:val="21"/>
                <w:szCs w:val="21"/>
                <w:highlight w:val="none"/>
                <w:lang w:eastAsia="zh-CN"/>
              </w:rPr>
              <w:t xml:space="preserve">    </w:t>
            </w:r>
            <w:r>
              <w:rPr>
                <w:rFonts w:hint="eastAsia" w:eastAsia="宋体"/>
                <w:color w:val="auto"/>
                <w:spacing w:val="-7"/>
                <w:sz w:val="21"/>
                <w:szCs w:val="21"/>
                <w:highlight w:val="none"/>
                <w:lang w:eastAsia="zh-CN"/>
              </w:rPr>
              <w:t>月</w:t>
            </w:r>
            <w:r>
              <w:rPr>
                <w:rFonts w:hint="eastAsia" w:eastAsia="宋体"/>
                <w:color w:val="auto"/>
                <w:spacing w:val="9"/>
                <w:sz w:val="21"/>
                <w:szCs w:val="21"/>
                <w:highlight w:val="none"/>
                <w:lang w:eastAsia="zh-CN"/>
              </w:rPr>
              <w:t xml:space="preserve">    </w:t>
            </w:r>
            <w:r>
              <w:rPr>
                <w:rFonts w:hint="eastAsia" w:eastAsia="宋体"/>
                <w:color w:val="auto"/>
                <w:spacing w:val="-7"/>
                <w:sz w:val="21"/>
                <w:szCs w:val="21"/>
                <w:highlight w:val="none"/>
                <w:lang w:eastAsia="zh-CN"/>
              </w:rPr>
              <w:t>日</w:t>
            </w:r>
          </w:p>
        </w:tc>
        <w:tc>
          <w:tcPr>
            <w:tcW w:w="3073" w:type="dxa"/>
            <w:gridSpan w:val="5"/>
            <w:noWrap w:val="0"/>
            <w:vAlign w:val="bottom"/>
          </w:tcPr>
          <w:p w14:paraId="23AC5905">
            <w:pPr>
              <w:spacing w:before="0" w:line="240" w:lineRule="auto"/>
              <w:ind w:firstLine="0" w:firstLineChars="0"/>
              <w:rPr>
                <w:rFonts w:hint="eastAsia" w:ascii="宋体" w:hAnsi="宋体" w:eastAsia="宋体" w:cs="宋体"/>
                <w:color w:val="auto"/>
                <w:spacing w:val="-3"/>
                <w:szCs w:val="21"/>
                <w:highlight w:val="none"/>
              </w:rPr>
            </w:pPr>
            <w:r>
              <w:rPr>
                <w:rFonts w:hint="eastAsia" w:ascii="宋体" w:hAnsi="宋体" w:eastAsia="宋体" w:cs="宋体"/>
                <w:color w:val="auto"/>
                <w:spacing w:val="-3"/>
                <w:szCs w:val="21"/>
                <w:highlight w:val="none"/>
              </w:rPr>
              <w:t>监理单位</w:t>
            </w:r>
          </w:p>
          <w:p w14:paraId="504762FE">
            <w:pPr>
              <w:spacing w:before="0" w:line="240" w:lineRule="auto"/>
              <w:ind w:firstLine="0" w:firstLineChars="0"/>
              <w:rPr>
                <w:rFonts w:hint="eastAsia" w:ascii="宋体" w:hAnsi="宋体" w:eastAsia="宋体" w:cs="宋体"/>
                <w:color w:val="auto"/>
                <w:spacing w:val="-3"/>
                <w:szCs w:val="21"/>
                <w:highlight w:val="none"/>
              </w:rPr>
            </w:pPr>
          </w:p>
          <w:p w14:paraId="6C2C0066">
            <w:pPr>
              <w:spacing w:before="0" w:line="240" w:lineRule="auto"/>
              <w:ind w:firstLine="0" w:firstLineChars="0"/>
              <w:rPr>
                <w:rFonts w:hint="eastAsia" w:ascii="宋体" w:hAnsi="宋体" w:eastAsia="宋体" w:cs="宋体"/>
                <w:color w:val="auto"/>
                <w:spacing w:val="-3"/>
                <w:szCs w:val="21"/>
                <w:highlight w:val="none"/>
              </w:rPr>
            </w:pPr>
          </w:p>
          <w:p w14:paraId="371FD7A5">
            <w:pPr>
              <w:spacing w:before="0" w:line="240" w:lineRule="auto"/>
              <w:ind w:firstLine="0" w:firstLineChars="0"/>
              <w:rPr>
                <w:rFonts w:hint="eastAsia" w:ascii="宋体" w:hAnsi="宋体" w:eastAsia="宋体" w:cs="宋体"/>
                <w:color w:val="auto"/>
                <w:spacing w:val="-3"/>
                <w:szCs w:val="21"/>
                <w:highlight w:val="none"/>
              </w:rPr>
            </w:pPr>
          </w:p>
          <w:p w14:paraId="5C25BFD4">
            <w:pPr>
              <w:spacing w:before="0" w:line="240" w:lineRule="auto"/>
              <w:ind w:firstLine="0" w:firstLineChars="0"/>
              <w:rPr>
                <w:rFonts w:hint="eastAsia" w:ascii="宋体" w:hAnsi="宋体" w:eastAsia="宋体" w:cs="宋体"/>
                <w:color w:val="auto"/>
                <w:spacing w:val="-3"/>
                <w:szCs w:val="21"/>
                <w:highlight w:val="none"/>
              </w:rPr>
            </w:pPr>
          </w:p>
          <w:p w14:paraId="24C9A177">
            <w:pPr>
              <w:spacing w:before="0" w:line="240" w:lineRule="auto"/>
              <w:ind w:firstLine="0" w:firstLineChars="0"/>
              <w:rPr>
                <w:rFonts w:hint="eastAsia" w:ascii="宋体" w:hAnsi="宋体" w:eastAsia="宋体" w:cs="宋体"/>
                <w:color w:val="auto"/>
                <w:spacing w:val="-2"/>
                <w:szCs w:val="21"/>
                <w:highlight w:val="none"/>
              </w:rPr>
            </w:pPr>
            <w:r>
              <w:rPr>
                <w:rFonts w:hint="eastAsia" w:ascii="宋体" w:hAnsi="宋体" w:eastAsia="宋体" w:cs="宋体"/>
                <w:color w:val="auto"/>
                <w:spacing w:val="-2"/>
                <w:szCs w:val="21"/>
                <w:highlight w:val="none"/>
              </w:rPr>
              <w:t>专业监理工程师：</w:t>
            </w:r>
          </w:p>
          <w:p w14:paraId="014737E5">
            <w:pPr>
              <w:pStyle w:val="42"/>
              <w:adjustRightInd w:val="0"/>
              <w:snapToGrid w:val="0"/>
              <w:jc w:val="right"/>
              <w:rPr>
                <w:rFonts w:hint="eastAsia"/>
                <w:color w:val="auto"/>
                <w:sz w:val="21"/>
                <w:szCs w:val="21"/>
                <w:highlight w:val="none"/>
                <w:lang w:eastAsia="en-US"/>
              </w:rPr>
            </w:pPr>
            <w:r>
              <w:rPr>
                <w:rFonts w:hint="eastAsia" w:eastAsia="宋体"/>
                <w:color w:val="auto"/>
                <w:spacing w:val="-7"/>
                <w:sz w:val="21"/>
                <w:szCs w:val="21"/>
                <w:highlight w:val="none"/>
              </w:rPr>
              <w:t>年</w:t>
            </w:r>
            <w:r>
              <w:rPr>
                <w:rFonts w:hint="eastAsia" w:eastAsia="宋体"/>
                <w:color w:val="auto"/>
                <w:spacing w:val="3"/>
                <w:sz w:val="21"/>
                <w:szCs w:val="21"/>
                <w:highlight w:val="none"/>
              </w:rPr>
              <w:t xml:space="preserve">    </w:t>
            </w:r>
            <w:r>
              <w:rPr>
                <w:rFonts w:hint="eastAsia" w:eastAsia="宋体"/>
                <w:color w:val="auto"/>
                <w:spacing w:val="-7"/>
                <w:sz w:val="21"/>
                <w:szCs w:val="21"/>
                <w:highlight w:val="none"/>
              </w:rPr>
              <w:t>月</w:t>
            </w:r>
            <w:r>
              <w:rPr>
                <w:rFonts w:hint="eastAsia" w:eastAsia="宋体"/>
                <w:color w:val="auto"/>
                <w:spacing w:val="9"/>
                <w:sz w:val="21"/>
                <w:szCs w:val="21"/>
                <w:highlight w:val="none"/>
              </w:rPr>
              <w:t xml:space="preserve">    </w:t>
            </w:r>
            <w:r>
              <w:rPr>
                <w:rFonts w:hint="eastAsia" w:eastAsia="宋体"/>
                <w:color w:val="auto"/>
                <w:spacing w:val="-7"/>
                <w:sz w:val="21"/>
                <w:szCs w:val="21"/>
                <w:highlight w:val="none"/>
              </w:rPr>
              <w:t>日</w:t>
            </w:r>
          </w:p>
        </w:tc>
      </w:tr>
    </w:tbl>
    <w:p w14:paraId="24A294C4">
      <w:pPr>
        <w:pStyle w:val="30"/>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注 ：L 为模块单元水平方向尺寸，H 为模块化建筑竖直方向尺寸。</w:t>
      </w:r>
      <w:r>
        <w:rPr>
          <w:rFonts w:hint="eastAsia" w:ascii="宋体" w:hAnsi="宋体" w:eastAsia="宋体" w:cs="宋体"/>
          <w:color w:val="auto"/>
          <w:sz w:val="21"/>
          <w:highlight w:val="none"/>
          <w:lang w:val="en-US" w:eastAsia="zh-CN"/>
        </w:rPr>
        <w:br w:type="page"/>
      </w:r>
    </w:p>
    <w:p w14:paraId="0B163927">
      <w:pPr>
        <w:keepNext/>
        <w:keepLines/>
        <w:widowControl w:val="0"/>
        <w:adjustRightInd w:val="0"/>
        <w:snapToGrid w:val="0"/>
        <w:spacing w:before="360" w:after="360"/>
        <w:jc w:val="center"/>
        <w:outlineLvl w:val="0"/>
        <w:rPr>
          <w:rFonts w:ascii="Times New Roman" w:hAnsi="Times New Roman" w:eastAsia="宋体" w:cs="Times New Roman"/>
          <w:b/>
          <w:bCs w:val="0"/>
          <w:color w:val="auto"/>
          <w:kern w:val="44"/>
          <w:sz w:val="28"/>
          <w:szCs w:val="44"/>
          <w:highlight w:val="none"/>
          <w:lang w:val="en-US" w:eastAsia="zh-CN" w:bidi="ar-SA"/>
        </w:rPr>
      </w:pPr>
      <w:bookmarkStart w:id="324" w:name="_Toc23582"/>
      <w:bookmarkStart w:id="325" w:name="_Toc25502"/>
      <w:bookmarkStart w:id="326" w:name="_Toc1113"/>
      <w:bookmarkStart w:id="327" w:name="_Toc30002"/>
      <w:bookmarkStart w:id="328" w:name="_Toc186"/>
      <w:r>
        <w:rPr>
          <w:rFonts w:ascii="Times New Roman" w:hAnsi="Times New Roman" w:eastAsia="宋体" w:cs="Times New Roman"/>
          <w:b/>
          <w:bCs w:val="0"/>
          <w:color w:val="auto"/>
          <w:kern w:val="44"/>
          <w:sz w:val="28"/>
          <w:szCs w:val="44"/>
          <w:highlight w:val="none"/>
          <w:lang w:val="en-US" w:eastAsia="zh-CN" w:bidi="ar-SA"/>
        </w:rPr>
        <w:t>本导则用词说明</w:t>
      </w:r>
      <w:bookmarkEnd w:id="324"/>
      <w:bookmarkEnd w:id="325"/>
      <w:bookmarkEnd w:id="326"/>
      <w:bookmarkEnd w:id="327"/>
      <w:bookmarkEnd w:id="328"/>
    </w:p>
    <w:p w14:paraId="4E7BC174">
      <w:pPr>
        <w:spacing w:line="240" w:lineRule="auto"/>
        <w:ind w:firstLine="0" w:firstLineChars="0"/>
        <w:jc w:val="left"/>
        <w:rPr>
          <w:bCs/>
          <w:color w:val="auto"/>
          <w:szCs w:val="21"/>
          <w:highlight w:val="none"/>
        </w:rPr>
      </w:pPr>
      <w:r>
        <w:rPr>
          <w:rFonts w:hint="eastAsia"/>
          <w:b/>
          <w:color w:val="auto"/>
          <w:szCs w:val="21"/>
          <w:highlight w:val="none"/>
        </w:rPr>
        <w:t>1</w:t>
      </w:r>
      <w:r>
        <w:rPr>
          <w:rFonts w:hint="eastAsia"/>
          <w:bCs/>
          <w:color w:val="auto"/>
          <w:szCs w:val="21"/>
          <w:highlight w:val="none"/>
        </w:rPr>
        <w:t xml:space="preserve"> </w:t>
      </w:r>
      <w:r>
        <w:rPr>
          <w:bCs/>
          <w:color w:val="auto"/>
          <w:szCs w:val="21"/>
          <w:highlight w:val="none"/>
        </w:rPr>
        <w:t xml:space="preserve"> </w:t>
      </w:r>
      <w:r>
        <w:rPr>
          <w:rFonts w:hint="eastAsia"/>
          <w:bCs/>
          <w:color w:val="auto"/>
          <w:szCs w:val="21"/>
          <w:highlight w:val="none"/>
        </w:rPr>
        <w:t>为了便于在执行本导则条文时区别对待，对要求严格程度不同的用词说明如下：</w:t>
      </w:r>
    </w:p>
    <w:p w14:paraId="171D32D7">
      <w:pPr>
        <w:spacing w:line="240" w:lineRule="auto"/>
        <w:ind w:firstLine="422" w:firstLineChars="200"/>
        <w:jc w:val="left"/>
        <w:rPr>
          <w:rFonts w:cs="宋体"/>
          <w:bCs/>
          <w:color w:val="auto"/>
          <w:szCs w:val="21"/>
          <w:highlight w:val="none"/>
        </w:rPr>
      </w:pPr>
      <w:bookmarkStart w:id="329" w:name="_Toc1146"/>
      <w:bookmarkStart w:id="330" w:name="_Toc28473"/>
      <w:r>
        <w:rPr>
          <w:rFonts w:hint="eastAsia" w:cs="宋体"/>
          <w:b/>
          <w:color w:val="auto"/>
          <w:szCs w:val="21"/>
          <w:highlight w:val="none"/>
        </w:rPr>
        <w:t>1</w:t>
      </w:r>
      <w:r>
        <w:rPr>
          <w:rFonts w:hint="eastAsia" w:cs="宋体"/>
          <w:bCs/>
          <w:color w:val="auto"/>
          <w:szCs w:val="21"/>
          <w:highlight w:val="none"/>
        </w:rPr>
        <w:t>）表示很严格，非这样做不可的用词：</w:t>
      </w:r>
      <w:bookmarkEnd w:id="329"/>
      <w:bookmarkEnd w:id="330"/>
    </w:p>
    <w:p w14:paraId="4C6A54FB">
      <w:pPr>
        <w:spacing w:line="240" w:lineRule="auto"/>
        <w:ind w:firstLine="420" w:firstLineChars="200"/>
        <w:jc w:val="left"/>
        <w:rPr>
          <w:rFonts w:cs="宋体"/>
          <w:color w:val="auto"/>
          <w:szCs w:val="21"/>
          <w:highlight w:val="none"/>
        </w:rPr>
      </w:pPr>
      <w:r>
        <w:rPr>
          <w:rFonts w:hint="eastAsia" w:cs="宋体"/>
          <w:color w:val="auto"/>
          <w:szCs w:val="21"/>
          <w:highlight w:val="none"/>
        </w:rPr>
        <w:t>正面词采用“必须”，反面词采用“严禁”；</w:t>
      </w:r>
    </w:p>
    <w:p w14:paraId="13E9ECE4">
      <w:pPr>
        <w:spacing w:line="240" w:lineRule="auto"/>
        <w:ind w:firstLine="422" w:firstLineChars="200"/>
        <w:jc w:val="left"/>
        <w:rPr>
          <w:rFonts w:eastAsia="黑体" w:cs="黑体"/>
          <w:color w:val="auto"/>
          <w:szCs w:val="21"/>
          <w:highlight w:val="none"/>
        </w:rPr>
      </w:pPr>
      <w:bookmarkStart w:id="331" w:name="_Toc16300"/>
      <w:bookmarkStart w:id="332" w:name="_Toc15061"/>
      <w:r>
        <w:rPr>
          <w:rFonts w:hint="eastAsia" w:eastAsia="黑体"/>
          <w:b/>
          <w:bCs/>
          <w:color w:val="auto"/>
          <w:szCs w:val="21"/>
          <w:highlight w:val="none"/>
        </w:rPr>
        <w:t>2</w:t>
      </w:r>
      <w:r>
        <w:rPr>
          <w:rFonts w:hint="eastAsia" w:eastAsia="黑体"/>
          <w:bCs/>
          <w:color w:val="auto"/>
          <w:szCs w:val="21"/>
          <w:highlight w:val="none"/>
        </w:rPr>
        <w:t>）</w:t>
      </w:r>
      <w:r>
        <w:rPr>
          <w:rFonts w:hint="eastAsia" w:cs="宋体"/>
          <w:color w:val="auto"/>
          <w:szCs w:val="21"/>
          <w:highlight w:val="none"/>
        </w:rPr>
        <w:t>表示严格，在正常情况下均应这样做的用词：</w:t>
      </w:r>
      <w:bookmarkEnd w:id="331"/>
      <w:bookmarkEnd w:id="332"/>
    </w:p>
    <w:p w14:paraId="323D4C14">
      <w:pPr>
        <w:spacing w:line="240" w:lineRule="auto"/>
        <w:ind w:firstLine="420" w:firstLineChars="200"/>
        <w:jc w:val="left"/>
        <w:rPr>
          <w:rFonts w:cs="宋体"/>
          <w:color w:val="auto"/>
          <w:szCs w:val="21"/>
          <w:highlight w:val="none"/>
        </w:rPr>
      </w:pPr>
      <w:r>
        <w:rPr>
          <w:rFonts w:hint="eastAsia" w:cs="宋体"/>
          <w:color w:val="auto"/>
          <w:szCs w:val="21"/>
          <w:highlight w:val="none"/>
        </w:rPr>
        <w:t>正面词采用“应”，反面词采用“不应”或“不得”；</w:t>
      </w:r>
    </w:p>
    <w:p w14:paraId="044BC0D5">
      <w:pPr>
        <w:spacing w:line="240" w:lineRule="auto"/>
        <w:ind w:firstLine="422" w:firstLineChars="200"/>
        <w:jc w:val="left"/>
        <w:rPr>
          <w:rFonts w:eastAsia="黑体" w:cs="黑体"/>
          <w:color w:val="auto"/>
          <w:szCs w:val="21"/>
          <w:highlight w:val="none"/>
        </w:rPr>
      </w:pPr>
      <w:bookmarkStart w:id="333" w:name="_Toc3623"/>
      <w:bookmarkStart w:id="334" w:name="_Toc27335"/>
      <w:r>
        <w:rPr>
          <w:rFonts w:hint="eastAsia" w:eastAsia="黑体"/>
          <w:b/>
          <w:bCs/>
          <w:color w:val="auto"/>
          <w:szCs w:val="21"/>
          <w:highlight w:val="none"/>
        </w:rPr>
        <w:t>3</w:t>
      </w:r>
      <w:r>
        <w:rPr>
          <w:rFonts w:hint="eastAsia" w:eastAsia="黑体"/>
          <w:bCs/>
          <w:color w:val="auto"/>
          <w:szCs w:val="21"/>
          <w:highlight w:val="none"/>
        </w:rPr>
        <w:t>）</w:t>
      </w:r>
      <w:r>
        <w:rPr>
          <w:rFonts w:hint="eastAsia" w:cs="宋体"/>
          <w:color w:val="auto"/>
          <w:szCs w:val="21"/>
          <w:highlight w:val="none"/>
        </w:rPr>
        <w:t>表示允许稍有选择，在条件许可时首先应这样做的用词：</w:t>
      </w:r>
      <w:bookmarkEnd w:id="333"/>
      <w:bookmarkEnd w:id="334"/>
    </w:p>
    <w:p w14:paraId="09751A6B">
      <w:pPr>
        <w:spacing w:line="240" w:lineRule="auto"/>
        <w:ind w:firstLine="420" w:firstLineChars="200"/>
        <w:jc w:val="left"/>
        <w:rPr>
          <w:rFonts w:cs="宋体"/>
          <w:color w:val="auto"/>
          <w:szCs w:val="21"/>
          <w:highlight w:val="none"/>
        </w:rPr>
      </w:pPr>
      <w:r>
        <w:rPr>
          <w:rFonts w:hint="eastAsia" w:cs="宋体"/>
          <w:color w:val="auto"/>
          <w:szCs w:val="21"/>
          <w:highlight w:val="none"/>
        </w:rPr>
        <w:t>正面词采用“宜”，反面词采用“不宜”；</w:t>
      </w:r>
    </w:p>
    <w:p w14:paraId="418E088D">
      <w:pPr>
        <w:spacing w:line="240" w:lineRule="auto"/>
        <w:ind w:firstLine="422" w:firstLineChars="200"/>
        <w:jc w:val="left"/>
        <w:rPr>
          <w:rFonts w:cs="宋体"/>
          <w:color w:val="auto"/>
          <w:szCs w:val="21"/>
          <w:highlight w:val="none"/>
        </w:rPr>
      </w:pPr>
      <w:bookmarkStart w:id="335" w:name="_Toc13654"/>
      <w:bookmarkStart w:id="336" w:name="_Toc30577"/>
      <w:r>
        <w:rPr>
          <w:rFonts w:hint="eastAsia" w:eastAsia="黑体"/>
          <w:b/>
          <w:bCs/>
          <w:color w:val="auto"/>
          <w:szCs w:val="21"/>
          <w:highlight w:val="none"/>
        </w:rPr>
        <w:t>4</w:t>
      </w:r>
      <w:r>
        <w:rPr>
          <w:rFonts w:hint="eastAsia" w:eastAsia="黑体"/>
          <w:bCs/>
          <w:color w:val="auto"/>
          <w:szCs w:val="21"/>
          <w:highlight w:val="none"/>
        </w:rPr>
        <w:t>）</w:t>
      </w:r>
      <w:r>
        <w:rPr>
          <w:rFonts w:hint="eastAsia" w:cs="宋体"/>
          <w:color w:val="auto"/>
          <w:szCs w:val="21"/>
          <w:highlight w:val="none"/>
        </w:rPr>
        <w:t>表示有选择，在一定条件下可以这样做的用词，采用“可”。</w:t>
      </w:r>
      <w:bookmarkEnd w:id="335"/>
      <w:bookmarkEnd w:id="336"/>
    </w:p>
    <w:p w14:paraId="6414CFA7">
      <w:pPr>
        <w:spacing w:line="240" w:lineRule="auto"/>
        <w:ind w:firstLine="0" w:firstLineChars="0"/>
        <w:jc w:val="left"/>
        <w:rPr>
          <w:rFonts w:hint="default"/>
          <w:color w:val="auto"/>
          <w:highlight w:val="none"/>
          <w:lang w:val="en-US" w:eastAsia="zh-CN"/>
        </w:rPr>
      </w:pPr>
      <w:r>
        <w:rPr>
          <w:rFonts w:hint="eastAsia" w:eastAsia="黑体"/>
          <w:b/>
          <w:bCs/>
          <w:color w:val="auto"/>
          <w:szCs w:val="21"/>
          <w:highlight w:val="none"/>
        </w:rPr>
        <w:t>2</w:t>
      </w:r>
      <w:r>
        <w:rPr>
          <w:rFonts w:hint="eastAsia" w:cs="宋体"/>
          <w:color w:val="auto"/>
          <w:szCs w:val="21"/>
          <w:highlight w:val="none"/>
        </w:rPr>
        <w:t xml:space="preserve"> </w:t>
      </w:r>
      <w:r>
        <w:rPr>
          <w:rFonts w:cs="宋体"/>
          <w:color w:val="auto"/>
          <w:szCs w:val="21"/>
          <w:highlight w:val="none"/>
        </w:rPr>
        <w:t xml:space="preserve"> </w:t>
      </w:r>
      <w:r>
        <w:rPr>
          <w:rFonts w:hint="eastAsia" w:cs="宋体"/>
          <w:color w:val="auto"/>
          <w:szCs w:val="21"/>
          <w:highlight w:val="none"/>
        </w:rPr>
        <w:t>条文中指明应按其他有关的标准执行的写法为“应符合……的规定”或“应按……执行”。</w:t>
      </w:r>
      <w:r>
        <w:rPr>
          <w:rFonts w:hint="default"/>
          <w:color w:val="auto"/>
          <w:highlight w:val="none"/>
          <w:lang w:val="en-US" w:eastAsia="zh-CN"/>
        </w:rPr>
        <w:br w:type="page"/>
      </w:r>
    </w:p>
    <w:p w14:paraId="1FF90967">
      <w:pPr>
        <w:keepNext/>
        <w:keepLines/>
        <w:pageBreakBefore/>
        <w:widowControl w:val="0"/>
        <w:numPr>
          <w:ilvl w:val="0"/>
          <w:numId w:val="0"/>
        </w:numPr>
        <w:spacing w:before="360" w:after="360"/>
        <w:ind w:left="431" w:firstLine="0" w:firstLineChars="0"/>
        <w:jc w:val="center"/>
        <w:outlineLvl w:val="0"/>
        <w:rPr>
          <w:rFonts w:ascii="Arial" w:hAnsi="Arial" w:eastAsia="宋体" w:cs="Times New Roman"/>
          <w:b/>
          <w:bCs/>
          <w:color w:val="auto"/>
          <w:spacing w:val="60"/>
          <w:kern w:val="44"/>
          <w:sz w:val="30"/>
          <w:szCs w:val="30"/>
          <w:highlight w:val="none"/>
          <w:lang w:val="en-US" w:eastAsia="zh-CN" w:bidi="ar-SA"/>
        </w:rPr>
      </w:pPr>
      <w:bookmarkStart w:id="337" w:name="_Toc936"/>
      <w:bookmarkStart w:id="338" w:name="_Toc4489"/>
      <w:bookmarkStart w:id="339" w:name="_Toc21781"/>
      <w:bookmarkStart w:id="340" w:name="_Toc7997"/>
      <w:bookmarkStart w:id="341" w:name="_Toc25510"/>
      <w:bookmarkStart w:id="342" w:name="_Toc32174"/>
      <w:bookmarkStart w:id="343" w:name="_Toc17973"/>
      <w:r>
        <w:rPr>
          <w:rFonts w:ascii="Arial" w:hAnsi="Arial" w:eastAsia="宋体" w:cs="Times New Roman"/>
          <w:b/>
          <w:bCs/>
          <w:color w:val="auto"/>
          <w:spacing w:val="60"/>
          <w:kern w:val="44"/>
          <w:sz w:val="30"/>
          <w:szCs w:val="30"/>
          <w:highlight w:val="none"/>
          <w:lang w:val="en-US" w:eastAsia="zh-CN" w:bidi="ar-SA"/>
        </w:rPr>
        <w:t>引用标准名录</w:t>
      </w:r>
      <w:bookmarkEnd w:id="337"/>
      <w:bookmarkEnd w:id="338"/>
    </w:p>
    <w:bookmarkEnd w:id="339"/>
    <w:bookmarkEnd w:id="340"/>
    <w:bookmarkEnd w:id="341"/>
    <w:bookmarkEnd w:id="342"/>
    <w:bookmarkEnd w:id="343"/>
    <w:p w14:paraId="0FF50D48">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《工程结构通用规范》GB 55001</w:t>
      </w:r>
    </w:p>
    <w:p w14:paraId="6106B02C">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《建筑节能与可再生能源利用通用规范》GB 55015</w:t>
      </w:r>
    </w:p>
    <w:p w14:paraId="0FCBE8DC">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《建筑环境通用规范》GB 55016</w:t>
      </w:r>
    </w:p>
    <w:p w14:paraId="11464F9C">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《建筑与市政工程防水通用规范》GB 55030</w:t>
      </w:r>
    </w:p>
    <w:p w14:paraId="162C5C52">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《民用建筑通用规范》GB 55031</w:t>
      </w:r>
    </w:p>
    <w:p w14:paraId="5E7E328C">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《建筑防火通用规范》GB 55037</w:t>
      </w:r>
    </w:p>
    <w:p w14:paraId="461D1732">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《住宅项目规范》GB 55038</w:t>
      </w:r>
    </w:p>
    <w:p w14:paraId="30A1A01D">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《结构用冷弯型钢》GB/T 6728</w:t>
      </w:r>
    </w:p>
    <w:p w14:paraId="66F3E840">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《热轧H型钢和部分T型钢》GB/T 11263</w:t>
      </w:r>
    </w:p>
    <w:p w14:paraId="72B872EE">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《钢结构防火涂料》GB 14907</w:t>
      </w:r>
    </w:p>
    <w:p w14:paraId="2995F855">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《室内空气质量标准》GB/T 18883</w:t>
      </w:r>
    </w:p>
    <w:p w14:paraId="1A6BCD75">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《建筑幕墙》GB/T 21086</w:t>
      </w:r>
    </w:p>
    <w:p w14:paraId="3FD957BA">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《建筑模数协调标准》GB/T 50002</w:t>
      </w:r>
    </w:p>
    <w:p w14:paraId="78517509">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《建筑地基基础设计规范》GB 50007</w:t>
      </w:r>
    </w:p>
    <w:p w14:paraId="1434EB98">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《建筑结构荷载规范》GB 50009</w:t>
      </w:r>
    </w:p>
    <w:p w14:paraId="43D70DCC">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《建筑抗震设计</w:t>
      </w:r>
      <w:r>
        <w:rPr>
          <w:rFonts w:hint="eastAsia"/>
          <w:color w:val="auto"/>
          <w:highlight w:val="none"/>
          <w:lang w:val="en-US" w:eastAsia="zh-CN"/>
        </w:rPr>
        <w:t>标准</w:t>
      </w:r>
      <w:r>
        <w:rPr>
          <w:rFonts w:hint="default"/>
          <w:color w:val="auto"/>
          <w:highlight w:val="none"/>
          <w:lang w:val="en-US" w:eastAsia="zh-CN"/>
        </w:rPr>
        <w:t>》GB 50011</w:t>
      </w:r>
    </w:p>
    <w:p w14:paraId="2348D1E8">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《建筑设计防火规范》GB 50016</w:t>
      </w:r>
    </w:p>
    <w:p w14:paraId="716EA9E5">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《钢结构设计标准》GB 50017</w:t>
      </w:r>
    </w:p>
    <w:p w14:paraId="778601A6">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《通用用电设备配电设计规范》GB 50055</w:t>
      </w:r>
    </w:p>
    <w:p w14:paraId="4E45DB1E">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《住宅设计规范》GB 50096</w:t>
      </w:r>
    </w:p>
    <w:p w14:paraId="57FA7618">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《中小学校设计规范》GB 50099</w:t>
      </w:r>
    </w:p>
    <w:p w14:paraId="761A8985">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《民用建筑隔声设计规范》GB 50118</w:t>
      </w:r>
    </w:p>
    <w:p w14:paraId="15F855A0">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《工程结构可靠性设计统一标准》GB 50153</w:t>
      </w:r>
    </w:p>
    <w:p w14:paraId="1A7CD265">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《火灾自动报警系统施工及验收标准》GB 50166</w:t>
      </w:r>
    </w:p>
    <w:p w14:paraId="10B82976">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《民用建筑热工设计规范》GB 50176</w:t>
      </w:r>
    </w:p>
    <w:p w14:paraId="59C7C816">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《公共建筑节能设计标准》GB 50189</w:t>
      </w:r>
    </w:p>
    <w:p w14:paraId="4E7AEC8A">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《钢结构工程施工质量验收标准》GB 50205</w:t>
      </w:r>
    </w:p>
    <w:p w14:paraId="021674BF">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《建筑装饰装修工程质量验收标准》GB 50210</w:t>
      </w:r>
    </w:p>
    <w:p w14:paraId="47A3F72E">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《建筑内部装修设计防火规范》GB 50222</w:t>
      </w:r>
    </w:p>
    <w:p w14:paraId="6A8D84C8">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《建筑工程抗震设防分类标准》GB 50223</w:t>
      </w:r>
    </w:p>
    <w:p w14:paraId="6A223383">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《机械设备安装工程施工及验收通用规范》GB 50231</w:t>
      </w:r>
    </w:p>
    <w:p w14:paraId="448D4F05">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《建筑给水排水及采暖工程施工质量验收规范》GB 50242</w:t>
      </w:r>
    </w:p>
    <w:p w14:paraId="58A166A2">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《通风与空调工程施工质量验收规范》GB 50243</w:t>
      </w:r>
    </w:p>
    <w:p w14:paraId="381ED5CF">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《建筑工程施工质量验收统一标准》GB 50300</w:t>
      </w:r>
    </w:p>
    <w:p w14:paraId="2A76882C">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《建筑电气工程施工质量验收规范》GB 50303</w:t>
      </w:r>
    </w:p>
    <w:p w14:paraId="0BA66BA6">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《民用建筑工程室内环境污染控制标准》GB 50325</w:t>
      </w:r>
    </w:p>
    <w:p w14:paraId="59B013F9">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《屋面工程技术规范》GB 50345</w:t>
      </w:r>
    </w:p>
    <w:p w14:paraId="489B44A9">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《民用建筑设计统一标准》GB 50352</w:t>
      </w:r>
    </w:p>
    <w:p w14:paraId="6CA29CA8">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《钢结构焊接规范》GB 50661</w:t>
      </w:r>
    </w:p>
    <w:p w14:paraId="39897675">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《民用建筑供暖通风与空气调节设计规范》GB 50736</w:t>
      </w:r>
    </w:p>
    <w:p w14:paraId="5D766E45">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《钢结构工程施工规范》GB 50755</w:t>
      </w:r>
    </w:p>
    <w:p w14:paraId="73B4F18A">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《建筑钢结构防火技术规范》GB 51249</w:t>
      </w:r>
    </w:p>
    <w:p w14:paraId="4C30F867">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《民用建筑电气设计标准》GB 51348</w:t>
      </w:r>
    </w:p>
    <w:p w14:paraId="6150BB46">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《建筑防火封堵应用技术标准》GB/T 51410</w:t>
      </w:r>
    </w:p>
    <w:p w14:paraId="7B31101B">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《高层建筑混凝土结构技术规程》JGJ 3</w:t>
      </w:r>
    </w:p>
    <w:p w14:paraId="58B42220">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《办公建筑设计标准》JGJ/T 67</w:t>
      </w:r>
    </w:p>
    <w:p w14:paraId="74D1F584">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《钢结构高强度螺栓连接技术规程》JGJ 82</w:t>
      </w:r>
    </w:p>
    <w:p w14:paraId="0AECED77">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《钢筋机械连接技术规程》JGJ 107</w:t>
      </w:r>
    </w:p>
    <w:p w14:paraId="03705FC9">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《夏热冬冷地区居住建筑节能设计标准》JGJ 134</w:t>
      </w:r>
    </w:p>
    <w:p w14:paraId="2C9C312D">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《外墙外保温工程技术标准》JGJ 144</w:t>
      </w:r>
    </w:p>
    <w:p w14:paraId="3E5EF152">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《建筑轻质条板隔墙技术规程》JGJ/T 157</w:t>
      </w:r>
    </w:p>
    <w:p w14:paraId="447C943B">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《多联机空调系统工程技术规程》JGJ 174</w:t>
      </w:r>
    </w:p>
    <w:p w14:paraId="662B4A92">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《建筑结构用冷弯矩形钢管》JG/T 178</w:t>
      </w:r>
    </w:p>
    <w:p w14:paraId="3AE564BA">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《建筑外墙防水工程技术规程》JGJ/T 235</w:t>
      </w:r>
    </w:p>
    <w:p w14:paraId="46B95281">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《建筑钢结构防腐蚀技术规程》JGJ/T 251</w:t>
      </w:r>
    </w:p>
    <w:p w14:paraId="69BAED9D">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《住宅室内防水工程技术规范》JGJ 298</w:t>
      </w:r>
    </w:p>
    <w:p w14:paraId="144B2B3D">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《公共建筑吊顶工程技术规程》JGJ 345</w:t>
      </w:r>
    </w:p>
    <w:p w14:paraId="2D2BF0BB">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《住宅室内装饰装修设计规范》JGJ 367</w:t>
      </w:r>
    </w:p>
    <w:p w14:paraId="0A3B4008">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《建筑楼盖振动舒适度技术标准》JGJ/T 441</w:t>
      </w:r>
    </w:p>
    <w:p w14:paraId="58502642">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《轻型模块化钢结构组合房屋技术标准》JGJ/T 466</w:t>
      </w:r>
    </w:p>
    <w:p w14:paraId="5CDB85E8">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《住宅设计标准》DGJ</w:t>
      </w:r>
      <w:r>
        <w:rPr>
          <w:rFonts w:hint="eastAsia"/>
          <w:color w:val="auto"/>
          <w:highlight w:val="none"/>
          <w:lang w:val="en-US" w:eastAsia="zh-CN"/>
        </w:rPr>
        <w:t xml:space="preserve"> </w:t>
      </w:r>
      <w:r>
        <w:rPr>
          <w:rFonts w:hint="default"/>
          <w:color w:val="auto"/>
          <w:highlight w:val="none"/>
          <w:lang w:val="en-US" w:eastAsia="zh-CN"/>
        </w:rPr>
        <w:t>08-20</w:t>
      </w:r>
    </w:p>
    <w:p w14:paraId="26EC6DB4">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《建筑抗震设计标准》DG/TJ 08-9</w:t>
      </w:r>
    </w:p>
    <w:p w14:paraId="2CFCD0AB">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《城镇天然气管道工程技术标准》DG/TJ 08-10</w:t>
      </w:r>
    </w:p>
    <w:p w14:paraId="1067A570">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《高层建筑钢-混凝土混合结构设计规程》DG/TJ</w:t>
      </w:r>
      <w:r>
        <w:rPr>
          <w:rFonts w:hint="eastAsia"/>
          <w:color w:val="auto"/>
          <w:highlight w:val="none"/>
          <w:lang w:val="en-US" w:eastAsia="zh-CN"/>
        </w:rPr>
        <w:t xml:space="preserve"> </w:t>
      </w:r>
      <w:r>
        <w:rPr>
          <w:rFonts w:hint="default"/>
          <w:color w:val="auto"/>
          <w:highlight w:val="none"/>
          <w:lang w:val="en-US" w:eastAsia="zh-CN"/>
        </w:rPr>
        <w:t>08-015</w:t>
      </w:r>
    </w:p>
    <w:p w14:paraId="4711AF93">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《公共建筑节能设计标准》DGJ</w:t>
      </w:r>
      <w:r>
        <w:rPr>
          <w:rFonts w:hint="eastAsia"/>
          <w:color w:val="auto"/>
          <w:highlight w:val="none"/>
          <w:lang w:val="en-US" w:eastAsia="zh-CN"/>
        </w:rPr>
        <w:t xml:space="preserve"> </w:t>
      </w:r>
      <w:r>
        <w:rPr>
          <w:rFonts w:hint="default"/>
          <w:color w:val="auto"/>
          <w:highlight w:val="none"/>
          <w:lang w:val="en-US" w:eastAsia="zh-CN"/>
        </w:rPr>
        <w:t>08-107</w:t>
      </w:r>
    </w:p>
    <w:p w14:paraId="73EDEFD0">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《建筑节能工程施工质量验收规程》DGJ</w:t>
      </w:r>
      <w:r>
        <w:rPr>
          <w:rFonts w:hint="eastAsia"/>
          <w:color w:val="auto"/>
          <w:highlight w:val="none"/>
          <w:lang w:val="en-US" w:eastAsia="zh-CN"/>
        </w:rPr>
        <w:t xml:space="preserve"> </w:t>
      </w:r>
      <w:r>
        <w:rPr>
          <w:rFonts w:hint="default"/>
          <w:color w:val="auto"/>
          <w:highlight w:val="none"/>
          <w:lang w:val="en-US" w:eastAsia="zh-CN"/>
        </w:rPr>
        <w:t>08-113</w:t>
      </w:r>
    </w:p>
    <w:p w14:paraId="622A0758">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《居住建筑节能设计标准》DGJ 08-205</w:t>
      </w:r>
    </w:p>
    <w:p w14:paraId="46A891E6">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《多高层钢结构住宅技术标准》DG/TJ</w:t>
      </w:r>
      <w:r>
        <w:rPr>
          <w:rFonts w:hint="eastAsia"/>
          <w:color w:val="auto"/>
          <w:highlight w:val="none"/>
          <w:lang w:val="en-US" w:eastAsia="zh-CN"/>
        </w:rPr>
        <w:t xml:space="preserve"> </w:t>
      </w:r>
      <w:r>
        <w:rPr>
          <w:rFonts w:hint="default"/>
          <w:color w:val="auto"/>
          <w:highlight w:val="none"/>
          <w:lang w:val="en-US" w:eastAsia="zh-CN"/>
        </w:rPr>
        <w:t>08-2029</w:t>
      </w:r>
    </w:p>
    <w:p w14:paraId="533B8FEB">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《绿色建筑评价标准》DG/TJ</w:t>
      </w:r>
      <w:r>
        <w:rPr>
          <w:rFonts w:hint="eastAsia"/>
          <w:color w:val="auto"/>
          <w:highlight w:val="none"/>
          <w:lang w:val="en-US" w:eastAsia="zh-CN"/>
        </w:rPr>
        <w:t xml:space="preserve"> </w:t>
      </w:r>
      <w:r>
        <w:rPr>
          <w:rFonts w:hint="default"/>
          <w:color w:val="auto"/>
          <w:highlight w:val="none"/>
          <w:lang w:val="en-US" w:eastAsia="zh-CN"/>
        </w:rPr>
        <w:t>08-2090</w:t>
      </w:r>
    </w:p>
    <w:p w14:paraId="4A9BABBD">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《住宅建筑绿色设计标准》DGJ</w:t>
      </w:r>
      <w:r>
        <w:rPr>
          <w:rFonts w:hint="eastAsia"/>
          <w:color w:val="auto"/>
          <w:highlight w:val="none"/>
          <w:lang w:val="en-US" w:eastAsia="zh-CN"/>
        </w:rPr>
        <w:t xml:space="preserve"> </w:t>
      </w:r>
      <w:r>
        <w:rPr>
          <w:rFonts w:hint="default"/>
          <w:color w:val="auto"/>
          <w:highlight w:val="none"/>
          <w:lang w:val="en-US" w:eastAsia="zh-CN"/>
        </w:rPr>
        <w:t>08-2139</w:t>
      </w:r>
    </w:p>
    <w:p w14:paraId="2B8E4C98">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《公共建筑绿色设计标准》DGJ</w:t>
      </w:r>
      <w:r>
        <w:rPr>
          <w:rFonts w:hint="eastAsia"/>
          <w:color w:val="auto"/>
          <w:highlight w:val="none"/>
          <w:lang w:val="en-US" w:eastAsia="zh-CN"/>
        </w:rPr>
        <w:t xml:space="preserve"> </w:t>
      </w:r>
      <w:r>
        <w:rPr>
          <w:rFonts w:hint="default"/>
          <w:color w:val="auto"/>
          <w:highlight w:val="none"/>
          <w:lang w:val="en-US" w:eastAsia="zh-CN"/>
        </w:rPr>
        <w:t>08-2143</w:t>
      </w:r>
    </w:p>
    <w:p w14:paraId="0511C1D7">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《全装修住宅室内装修设计标准》DG/TJ</w:t>
      </w:r>
      <w:r>
        <w:rPr>
          <w:rFonts w:hint="eastAsia"/>
          <w:color w:val="auto"/>
          <w:highlight w:val="none"/>
          <w:lang w:val="en-US" w:eastAsia="zh-CN"/>
        </w:rPr>
        <w:t xml:space="preserve"> </w:t>
      </w:r>
      <w:r>
        <w:rPr>
          <w:rFonts w:hint="default"/>
          <w:color w:val="auto"/>
          <w:highlight w:val="none"/>
          <w:lang w:val="en-US" w:eastAsia="zh-CN"/>
        </w:rPr>
        <w:t>08-2178</w:t>
      </w:r>
    </w:p>
    <w:p w14:paraId="5D93393C">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《装配式钢结构建筑防腐蚀涂装技术标准》T/CSCS 018</w:t>
      </w:r>
    </w:p>
    <w:p w14:paraId="5AAB1ECA">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《钢结构防腐蚀涂装技术规程》CECS 343</w:t>
      </w:r>
    </w:p>
    <w:p w14:paraId="72D4691D">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《钢结构模块化建筑技术规程》T/CECS 507</w:t>
      </w:r>
    </w:p>
    <w:p w14:paraId="3AFBABFC">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《钢骨架集成模块化建筑技术规程》T/CECS 535</w:t>
      </w:r>
    </w:p>
    <w:p w14:paraId="551F67A2">
      <w:pPr>
        <w:widowControl/>
        <w:numPr>
          <w:ilvl w:val="0"/>
          <w:numId w:val="5"/>
        </w:numPr>
        <w:ind w:left="425" w:leftChars="0" w:hanging="425" w:firstLineChars="0"/>
        <w:rPr>
          <w:rFonts w:hint="default"/>
          <w:color w:val="auto"/>
          <w:highlight w:val="none"/>
          <w:lang w:val="en-US" w:eastAsia="zh-CN"/>
        </w:rPr>
      </w:pPr>
      <w:r>
        <w:rPr>
          <w:rFonts w:hint="default"/>
          <w:color w:val="auto"/>
          <w:highlight w:val="none"/>
          <w:lang w:val="en-US" w:eastAsia="zh-CN"/>
        </w:rPr>
        <w:t>《箱式钢结构集成模块化建筑技术规程》T/CECS 641</w:t>
      </w:r>
    </w:p>
    <w:p w14:paraId="64455271">
      <w:pPr>
        <w:widowControl/>
        <w:numPr>
          <w:ilvl w:val="0"/>
          <w:numId w:val="0"/>
        </w:numPr>
        <w:spacing w:line="240" w:lineRule="auto"/>
        <w:jc w:val="left"/>
        <w:rPr>
          <w:rFonts w:hint="default"/>
          <w:color w:val="auto"/>
          <w:highlight w:val="none"/>
          <w:lang w:val="en-US" w:eastAsia="zh-CN"/>
        </w:rPr>
      </w:pPr>
    </w:p>
    <w:p w14:paraId="34E053C9">
      <w:pPr>
        <w:widowControl/>
        <w:numPr>
          <w:ilvl w:val="0"/>
          <w:numId w:val="0"/>
        </w:numPr>
        <w:spacing w:line="240" w:lineRule="auto"/>
        <w:jc w:val="left"/>
        <w:rPr>
          <w:rFonts w:hint="default"/>
          <w:color w:val="auto"/>
          <w:highlight w:val="none"/>
          <w:lang w:val="en-US" w:eastAsia="zh-CN"/>
        </w:rPr>
      </w:pPr>
    </w:p>
    <w:p w14:paraId="2E052600">
      <w:pPr>
        <w:widowControl/>
        <w:numPr>
          <w:ilvl w:val="0"/>
          <w:numId w:val="0"/>
        </w:numPr>
        <w:spacing w:line="240" w:lineRule="auto"/>
        <w:jc w:val="left"/>
        <w:rPr>
          <w:rFonts w:hint="default"/>
          <w:color w:val="auto"/>
          <w:highlight w:val="none"/>
          <w:lang w:val="en-US" w:eastAsia="zh-CN"/>
        </w:rPr>
      </w:pPr>
    </w:p>
    <w:p w14:paraId="15E401C1">
      <w:pPr>
        <w:widowControl/>
        <w:numPr>
          <w:ilvl w:val="0"/>
          <w:numId w:val="0"/>
        </w:numPr>
        <w:spacing w:line="240" w:lineRule="auto"/>
        <w:jc w:val="left"/>
        <w:rPr>
          <w:rFonts w:hint="default"/>
          <w:color w:val="auto"/>
          <w:highlight w:val="none"/>
          <w:lang w:val="en-US" w:eastAsia="zh-CN"/>
        </w:rPr>
      </w:pPr>
    </w:p>
    <w:p w14:paraId="128784BD">
      <w:pPr>
        <w:widowControl/>
        <w:numPr>
          <w:ilvl w:val="0"/>
          <w:numId w:val="0"/>
        </w:numPr>
        <w:spacing w:line="240" w:lineRule="auto"/>
        <w:jc w:val="left"/>
        <w:rPr>
          <w:rFonts w:hint="default"/>
          <w:color w:val="auto"/>
          <w:highlight w:val="none"/>
          <w:lang w:val="en-US" w:eastAsia="zh-CN"/>
        </w:rPr>
      </w:pPr>
    </w:p>
    <w:p w14:paraId="64DB4B81">
      <w:pPr>
        <w:widowControl/>
        <w:numPr>
          <w:ilvl w:val="0"/>
          <w:numId w:val="0"/>
        </w:numPr>
        <w:spacing w:line="240" w:lineRule="auto"/>
        <w:jc w:val="left"/>
        <w:rPr>
          <w:rFonts w:hint="default"/>
          <w:color w:val="auto"/>
          <w:highlight w:val="none"/>
          <w:lang w:val="en-US" w:eastAsia="zh-CN"/>
        </w:rPr>
      </w:pPr>
    </w:p>
    <w:p w14:paraId="159B7B9D">
      <w:pPr>
        <w:widowControl/>
        <w:numPr>
          <w:ilvl w:val="0"/>
          <w:numId w:val="0"/>
        </w:numPr>
        <w:spacing w:line="240" w:lineRule="auto"/>
        <w:jc w:val="left"/>
        <w:rPr>
          <w:rFonts w:hint="default"/>
          <w:color w:val="auto"/>
          <w:highlight w:val="none"/>
          <w:lang w:val="en-US" w:eastAsia="zh-CN"/>
        </w:rPr>
      </w:pPr>
    </w:p>
    <w:p w14:paraId="3117877D">
      <w:pPr>
        <w:widowControl/>
        <w:numPr>
          <w:ilvl w:val="0"/>
          <w:numId w:val="0"/>
        </w:numPr>
        <w:spacing w:line="240" w:lineRule="auto"/>
        <w:jc w:val="left"/>
        <w:rPr>
          <w:rFonts w:hint="default"/>
          <w:color w:val="auto"/>
          <w:highlight w:val="none"/>
          <w:lang w:val="en-US" w:eastAsia="zh-CN"/>
        </w:rPr>
      </w:pPr>
    </w:p>
    <w:p w14:paraId="62451651">
      <w:pPr>
        <w:kinsoku w:val="0"/>
        <w:autoSpaceDE w:val="0"/>
        <w:autoSpaceDN w:val="0"/>
        <w:adjustRightInd w:val="0"/>
        <w:snapToGrid w:val="0"/>
        <w:spacing w:line="285" w:lineRule="auto"/>
        <w:jc w:val="center"/>
        <w:textAlignment w:val="baseline"/>
        <w:rPr>
          <w:rFonts w:hint="eastAsia" w:ascii="方正大黑简体" w:hAnsi="方正大黑简体" w:eastAsia="方正大黑简体" w:cs="方正大黑简体"/>
          <w:snapToGrid w:val="0"/>
          <w:color w:val="auto"/>
          <w:kern w:val="0"/>
          <w:sz w:val="44"/>
          <w:szCs w:val="44"/>
          <w:highlight w:val="none"/>
          <w:lang w:val="en-US" w:eastAsia="zh-CN" w:bidi="ar-SA"/>
        </w:rPr>
      </w:pPr>
    </w:p>
    <w:p w14:paraId="0B89DE43">
      <w:pPr>
        <w:kinsoku w:val="0"/>
        <w:autoSpaceDE w:val="0"/>
        <w:autoSpaceDN w:val="0"/>
        <w:adjustRightInd w:val="0"/>
        <w:snapToGrid w:val="0"/>
        <w:spacing w:line="240" w:lineRule="auto"/>
        <w:ind w:firstLine="0" w:firstLineChars="0"/>
        <w:jc w:val="center"/>
        <w:textAlignment w:val="baseline"/>
        <w:rPr>
          <w:rFonts w:hint="eastAsia" w:ascii="黑体" w:hAnsi="黑体" w:eastAsia="黑体" w:cs="黑体"/>
          <w:snapToGrid w:val="0"/>
          <w:color w:val="auto"/>
          <w:kern w:val="0"/>
          <w:sz w:val="60"/>
          <w:szCs w:val="60"/>
          <w:highlight w:val="none"/>
          <w:lang w:val="en-US" w:eastAsia="zh-CN" w:bidi="ar-SA"/>
        </w:rPr>
      </w:pPr>
      <w:r>
        <w:rPr>
          <w:rFonts w:hint="eastAsia" w:ascii="黑体" w:hAnsi="黑体" w:eastAsia="黑体" w:cs="黑体"/>
          <w:snapToGrid w:val="0"/>
          <w:color w:val="auto"/>
          <w:kern w:val="0"/>
          <w:sz w:val="60"/>
          <w:szCs w:val="60"/>
          <w:highlight w:val="none"/>
          <w:lang w:val="en-US" w:eastAsia="zh-CN" w:bidi="ar-SA"/>
        </w:rPr>
        <w:t>上海市钢结构模块化建筑</w:t>
      </w:r>
    </w:p>
    <w:p w14:paraId="1AF7BF5C">
      <w:pPr>
        <w:kinsoku w:val="0"/>
        <w:autoSpaceDE w:val="0"/>
        <w:autoSpaceDN w:val="0"/>
        <w:adjustRightInd w:val="0"/>
        <w:snapToGrid w:val="0"/>
        <w:spacing w:line="240" w:lineRule="auto"/>
        <w:ind w:firstLine="0" w:firstLineChars="0"/>
        <w:jc w:val="center"/>
        <w:textAlignment w:val="baseline"/>
        <w:rPr>
          <w:rFonts w:hint="default" w:ascii="黑体" w:hAnsi="黑体" w:eastAsia="黑体" w:cs="黑体"/>
          <w:snapToGrid w:val="0"/>
          <w:color w:val="auto"/>
          <w:kern w:val="0"/>
          <w:sz w:val="60"/>
          <w:szCs w:val="60"/>
          <w:highlight w:val="none"/>
          <w:lang w:val="en-US" w:eastAsia="zh-CN" w:bidi="ar-SA"/>
        </w:rPr>
      </w:pPr>
      <w:r>
        <w:rPr>
          <w:rFonts w:hint="eastAsia" w:ascii="黑体" w:hAnsi="黑体" w:eastAsia="黑体" w:cs="黑体"/>
          <w:snapToGrid w:val="0"/>
          <w:color w:val="auto"/>
          <w:kern w:val="0"/>
          <w:sz w:val="60"/>
          <w:szCs w:val="60"/>
          <w:highlight w:val="none"/>
          <w:lang w:val="en-US" w:eastAsia="zh-CN" w:bidi="ar-SA"/>
        </w:rPr>
        <w:t>技术导则（试行）</w:t>
      </w:r>
    </w:p>
    <w:p w14:paraId="52A50C54">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228E93AD">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6A5CB891">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48A16F13">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46DB7E8F">
      <w:pPr>
        <w:keepNext w:val="0"/>
        <w:keepLines w:val="0"/>
        <w:pageBreakBefore w:val="0"/>
        <w:widowControl w:val="0"/>
        <w:kinsoku w:val="0"/>
        <w:wordWrap/>
        <w:overflowPunct/>
        <w:topLinePunct w:val="0"/>
        <w:autoSpaceDE w:val="0"/>
        <w:autoSpaceDN w:val="0"/>
        <w:bidi w:val="0"/>
        <w:adjustRightInd w:val="0"/>
        <w:snapToGrid w:val="0"/>
        <w:spacing w:line="255" w:lineRule="auto"/>
        <w:ind w:firstLine="0" w:firstLineChars="0"/>
        <w:jc w:val="center"/>
        <w:textAlignment w:val="baseline"/>
        <w:rPr>
          <w:rFonts w:hint="default" w:ascii="Arial" w:hAnsi="Arial" w:eastAsia="宋体" w:cs="Arial"/>
          <w:snapToGrid w:val="0"/>
          <w:color w:val="auto"/>
          <w:kern w:val="0"/>
          <w:sz w:val="44"/>
          <w:szCs w:val="44"/>
          <w:highlight w:val="none"/>
          <w:lang w:val="en-US" w:eastAsia="zh-CN" w:bidi="ar-SA"/>
        </w:rPr>
      </w:pPr>
      <w:r>
        <w:rPr>
          <w:rFonts w:hint="eastAsia" w:ascii="Arial" w:hAnsi="Arial" w:cs="Arial"/>
          <w:snapToGrid w:val="0"/>
          <w:color w:val="auto"/>
          <w:kern w:val="0"/>
          <w:sz w:val="44"/>
          <w:szCs w:val="44"/>
          <w:highlight w:val="none"/>
          <w:lang w:val="en-US" w:eastAsia="zh-CN" w:bidi="ar-SA"/>
        </w:rPr>
        <w:t>条 文 说 明</w:t>
      </w:r>
    </w:p>
    <w:p w14:paraId="3985FCF2">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430B65A1">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168BFE8D">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238A8F6A">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72F8F1C0">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1EB29AC9">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22A50A43">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1813E8F7">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166D4BD3">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18A20C71">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198C15D6">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3DCFE89A">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557A13AF">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72A8D28D">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68E8BA92">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4EDE0654">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3B3B525E">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0D96BFCC">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1E921C80">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64743577">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67412053">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370EE091">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28FEAC42">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6CEA171D">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0E60AC46">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5D47FEEE">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787F3F22">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72644952">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0153C1C4">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2DD15705">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03CA2683">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2E375450">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73151F2B">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4A4E41B6">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3097BA94">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21F2554E">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15299B73">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2BCA9DE1">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51B2BE9C">
      <w:pP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lang w:val="en-US" w:eastAsia="en-US" w:bidi="ar-SA"/>
        </w:rPr>
      </w:pPr>
    </w:p>
    <w:p w14:paraId="2F8B86E1">
      <w:pPr>
        <w:widowControl/>
        <w:numPr>
          <w:ilvl w:val="0"/>
          <w:numId w:val="0"/>
        </w:numPr>
        <w:spacing w:line="240" w:lineRule="auto"/>
        <w:jc w:val="center"/>
        <w:rPr>
          <w:rFonts w:hint="eastAsia" w:ascii="Arial" w:hAnsi="Arial" w:eastAsia="宋体" w:cs="Times New Roman"/>
          <w:b/>
          <w:bCs/>
          <w:color w:val="auto"/>
          <w:spacing w:val="60"/>
          <w:kern w:val="44"/>
          <w:sz w:val="28"/>
          <w:szCs w:val="28"/>
          <w:highlight w:val="none"/>
          <w:lang w:val="en-US" w:eastAsia="zh-CN" w:bidi="ar-SA"/>
        </w:rPr>
      </w:pPr>
      <w:r>
        <w:rPr>
          <w:rFonts w:hint="eastAsia" w:ascii="Arial" w:hAnsi="Arial" w:eastAsia="宋体" w:cs="Times New Roman"/>
          <w:b/>
          <w:bCs/>
          <w:color w:val="auto"/>
          <w:spacing w:val="60"/>
          <w:kern w:val="44"/>
          <w:sz w:val="28"/>
          <w:szCs w:val="28"/>
          <w:highlight w:val="none"/>
          <w:lang w:val="en-US" w:eastAsia="zh-CN" w:bidi="ar-SA"/>
        </w:rPr>
        <w:t>目    次</w:t>
      </w:r>
    </w:p>
    <w:p w14:paraId="2635C228">
      <w:pPr>
        <w:pStyle w:val="16"/>
        <w:tabs>
          <w:tab w:val="right" w:leader="dot" w:pos="9264"/>
        </w:tabs>
        <w:rPr>
          <w:rFonts w:hint="eastAsia" w:ascii="Arial" w:hAnsi="Arial" w:eastAsia="宋体" w:cs="Times New Roman"/>
          <w:b/>
          <w:bCs/>
          <w:color w:val="auto"/>
          <w:spacing w:val="60"/>
          <w:kern w:val="44"/>
          <w:sz w:val="28"/>
          <w:szCs w:val="28"/>
          <w:highlight w:val="none"/>
          <w:lang w:val="en-US" w:eastAsia="zh-CN" w:bidi="ar-SA"/>
        </w:rPr>
      </w:pPr>
      <w:r>
        <w:rPr>
          <w:color w:val="auto"/>
          <w:highlight w:val="none"/>
        </w:rPr>
        <w:fldChar w:fldCharType="begin"/>
      </w:r>
      <w:r>
        <w:rPr>
          <w:color w:val="auto"/>
          <w:highlight w:val="none"/>
        </w:rPr>
        <w:instrText xml:space="preserve"> HYPERLINK \l _Toc27204 </w:instrText>
      </w:r>
      <w:r>
        <w:rPr>
          <w:color w:val="auto"/>
          <w:highlight w:val="none"/>
        </w:rPr>
        <w:fldChar w:fldCharType="separate"/>
      </w:r>
      <w:r>
        <w:rPr>
          <w:rFonts w:hint="eastAsia"/>
          <w:color w:val="auto"/>
          <w:highlight w:val="none"/>
          <w:lang w:val="en-US" w:eastAsia="zh-CN"/>
        </w:rPr>
        <w:t>1  总则</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0</w:t>
      </w:r>
    </w:p>
    <w:p w14:paraId="4CE100A9">
      <w:pPr>
        <w:pStyle w:val="16"/>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_Toc27204 </w:instrText>
      </w:r>
      <w:r>
        <w:rPr>
          <w:color w:val="auto"/>
          <w:highlight w:val="none"/>
        </w:rPr>
        <w:fldChar w:fldCharType="separate"/>
      </w:r>
      <w:r>
        <w:rPr>
          <w:rFonts w:hint="default"/>
          <w:color w:val="auto"/>
          <w:highlight w:val="none"/>
          <w:lang w:val="en-US" w:eastAsia="zh-CN"/>
        </w:rPr>
        <w:t>3</w:t>
      </w:r>
      <w:r>
        <w:rPr>
          <w:rFonts w:hint="eastAsia"/>
          <w:color w:val="auto"/>
          <w:highlight w:val="none"/>
          <w:lang w:val="en-US" w:eastAsia="zh-CN"/>
        </w:rPr>
        <w:t xml:space="preserve">  项目策划</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1</w:t>
      </w:r>
    </w:p>
    <w:p w14:paraId="0775D12E">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_Toc13382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3.1</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一般规定</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1</w:t>
      </w:r>
    </w:p>
    <w:p w14:paraId="3655CADB">
      <w:pPr>
        <w:pStyle w:val="17"/>
        <w:tabs>
          <w:tab w:val="right" w:leader="dot" w:pos="9264"/>
        </w:tabs>
        <w:rPr>
          <w:color w:val="auto"/>
          <w:highlight w:val="none"/>
        </w:rPr>
      </w:pPr>
      <w:r>
        <w:rPr>
          <w:color w:val="auto"/>
          <w:highlight w:val="none"/>
        </w:rPr>
        <w:fldChar w:fldCharType="begin"/>
      </w:r>
      <w:r>
        <w:rPr>
          <w:color w:val="auto"/>
          <w:highlight w:val="none"/>
        </w:rPr>
        <w:instrText xml:space="preserve"> HYPERLINK \l _Toc31516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3.2</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设计策划</w:t>
      </w:r>
      <w:r>
        <w:rPr>
          <w:color w:val="auto"/>
          <w:highlight w:val="none"/>
        </w:rPr>
        <w:tab/>
      </w:r>
      <w:r>
        <w:rPr>
          <w:rFonts w:hint="eastAsia"/>
          <w:color w:val="auto"/>
          <w:highlight w:val="none"/>
          <w:lang w:val="en-US" w:eastAsia="zh-CN"/>
        </w:rPr>
        <w:t>61</w:t>
      </w:r>
      <w:r>
        <w:rPr>
          <w:color w:val="auto"/>
          <w:highlight w:val="none"/>
        </w:rPr>
        <w:fldChar w:fldCharType="end"/>
      </w:r>
    </w:p>
    <w:p w14:paraId="70B5628C">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_Toc22965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3.3</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工厂制造与现场施工策划</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1</w:t>
      </w:r>
    </w:p>
    <w:p w14:paraId="324D364B">
      <w:pPr>
        <w:pStyle w:val="16"/>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_Toc32652 </w:instrText>
      </w:r>
      <w:r>
        <w:rPr>
          <w:color w:val="auto"/>
          <w:highlight w:val="none"/>
        </w:rPr>
        <w:fldChar w:fldCharType="separate"/>
      </w:r>
      <w:r>
        <w:rPr>
          <w:rFonts w:hint="default"/>
          <w:color w:val="auto"/>
          <w:highlight w:val="none"/>
          <w:lang w:val="en-US" w:eastAsia="zh-CN"/>
        </w:rPr>
        <w:t>4</w:t>
      </w:r>
      <w:r>
        <w:rPr>
          <w:rFonts w:hint="eastAsia"/>
          <w:color w:val="auto"/>
          <w:highlight w:val="none"/>
          <w:lang w:val="en-US" w:eastAsia="zh-CN"/>
        </w:rPr>
        <w:t xml:space="preserve">  建筑设计</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2</w:t>
      </w:r>
    </w:p>
    <w:p w14:paraId="3AC3D314">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_Toc404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4.2</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模数协调</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2</w:t>
      </w:r>
    </w:p>
    <w:p w14:paraId="264CA320">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_Toc13251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4.3</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建筑平面、立面设计</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2</w:t>
      </w:r>
    </w:p>
    <w:p w14:paraId="392EB373">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_Toc31037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4.4</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构造要求</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2</w:t>
      </w:r>
    </w:p>
    <w:p w14:paraId="09F10A0E">
      <w:pPr>
        <w:pStyle w:val="16"/>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_Toc751 </w:instrText>
      </w:r>
      <w:r>
        <w:rPr>
          <w:color w:val="auto"/>
          <w:highlight w:val="none"/>
        </w:rPr>
        <w:fldChar w:fldCharType="separate"/>
      </w:r>
      <w:r>
        <w:rPr>
          <w:rFonts w:hint="default"/>
          <w:color w:val="auto"/>
          <w:highlight w:val="none"/>
          <w:lang w:val="en-US" w:eastAsia="zh-CN"/>
        </w:rPr>
        <w:t>5</w:t>
      </w:r>
      <w:r>
        <w:rPr>
          <w:rFonts w:hint="eastAsia"/>
          <w:color w:val="auto"/>
          <w:highlight w:val="none"/>
          <w:lang w:val="en-US" w:eastAsia="zh-CN"/>
        </w:rPr>
        <w:t xml:space="preserve">  结构设计</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4</w:t>
      </w:r>
    </w:p>
    <w:p w14:paraId="304DB280">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_Toc19692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5.1</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一般规定</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4</w:t>
      </w:r>
    </w:p>
    <w:p w14:paraId="38DB8CF3">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_Toc6505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5.</w:t>
      </w:r>
      <w:r>
        <w:rPr>
          <w:rFonts w:hint="eastAsia" w:eastAsia="Times New Roman" w:cs="Times New Roman"/>
          <w:bCs/>
          <w:color w:val="auto"/>
          <w:spacing w:val="20"/>
          <w:kern w:val="2"/>
          <w:szCs w:val="21"/>
          <w:highlight w:val="none"/>
          <w:lang w:val="en-US" w:eastAsia="zh-CN" w:bidi="ar-SA"/>
        </w:rPr>
        <w:t xml:space="preserve">2 </w:t>
      </w:r>
      <w:r>
        <w:rPr>
          <w:rFonts w:hint="eastAsia"/>
          <w:color w:val="auto"/>
          <w:highlight w:val="none"/>
          <w:lang w:val="en-US" w:eastAsia="zh-CN"/>
        </w:rPr>
        <w:t>结构体系</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4</w:t>
      </w:r>
    </w:p>
    <w:p w14:paraId="55DC0BAC">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_Toc21894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5.</w:t>
      </w:r>
      <w:r>
        <w:rPr>
          <w:rFonts w:hint="eastAsia" w:eastAsia="Times New Roman" w:cs="Times New Roman"/>
          <w:bCs/>
          <w:color w:val="auto"/>
          <w:spacing w:val="20"/>
          <w:kern w:val="2"/>
          <w:szCs w:val="21"/>
          <w:highlight w:val="none"/>
          <w:lang w:val="en-US" w:eastAsia="zh-CN" w:bidi="ar-SA"/>
        </w:rPr>
        <w:t xml:space="preserve">3 </w:t>
      </w:r>
      <w:r>
        <w:rPr>
          <w:rFonts w:hint="eastAsia"/>
          <w:color w:val="auto"/>
          <w:highlight w:val="none"/>
          <w:lang w:val="en-US" w:eastAsia="zh-CN"/>
        </w:rPr>
        <w:t>结构分析与计算</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5</w:t>
      </w:r>
    </w:p>
    <w:p w14:paraId="6630C70D">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_Toc6558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5.</w:t>
      </w:r>
      <w:r>
        <w:rPr>
          <w:rFonts w:hint="eastAsia" w:eastAsia="Times New Roman" w:cs="Times New Roman"/>
          <w:bCs/>
          <w:color w:val="auto"/>
          <w:spacing w:val="20"/>
          <w:kern w:val="2"/>
          <w:szCs w:val="21"/>
          <w:highlight w:val="none"/>
          <w:lang w:val="en-US" w:eastAsia="zh-CN" w:bidi="ar-SA"/>
        </w:rPr>
        <w:t xml:space="preserve">4 </w:t>
      </w:r>
      <w:r>
        <w:rPr>
          <w:rFonts w:hint="eastAsia"/>
          <w:color w:val="auto"/>
          <w:highlight w:val="none"/>
          <w:lang w:val="en-US" w:eastAsia="zh-CN"/>
        </w:rPr>
        <w:t>连接节点设计</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5</w:t>
      </w:r>
    </w:p>
    <w:p w14:paraId="3EB97259">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_Toc3193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5.</w:t>
      </w:r>
      <w:r>
        <w:rPr>
          <w:rFonts w:hint="eastAsia" w:eastAsia="Times New Roman" w:cs="Times New Roman"/>
          <w:bCs/>
          <w:color w:val="auto"/>
          <w:spacing w:val="20"/>
          <w:kern w:val="2"/>
          <w:szCs w:val="21"/>
          <w:highlight w:val="none"/>
          <w:lang w:val="en-US" w:eastAsia="zh-CN" w:bidi="ar-SA"/>
        </w:rPr>
        <w:t xml:space="preserve">5 </w:t>
      </w:r>
      <w:r>
        <w:rPr>
          <w:rFonts w:hint="eastAsia"/>
          <w:color w:val="auto"/>
          <w:highlight w:val="none"/>
          <w:lang w:val="en-US" w:eastAsia="zh-CN"/>
        </w:rPr>
        <w:t>地基基础</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7</w:t>
      </w:r>
    </w:p>
    <w:p w14:paraId="51EE7D81">
      <w:pPr>
        <w:pStyle w:val="16"/>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_Toc19812 </w:instrText>
      </w:r>
      <w:r>
        <w:rPr>
          <w:color w:val="auto"/>
          <w:highlight w:val="none"/>
        </w:rPr>
        <w:fldChar w:fldCharType="separate"/>
      </w:r>
      <w:r>
        <w:rPr>
          <w:color w:val="auto"/>
          <w:highlight w:val="none"/>
        </w:rPr>
        <w:t>6</w:t>
      </w:r>
      <w:r>
        <w:rPr>
          <w:rFonts w:hint="eastAsia"/>
          <w:color w:val="auto"/>
          <w:highlight w:val="none"/>
        </w:rPr>
        <w:t xml:space="preserve"> </w:t>
      </w:r>
      <w:r>
        <w:rPr>
          <w:rFonts w:hint="eastAsia"/>
          <w:color w:val="auto"/>
          <w:highlight w:val="none"/>
          <w:lang w:val="en-US" w:eastAsia="zh-CN"/>
        </w:rPr>
        <w:t xml:space="preserve"> 设备与管线</w:t>
      </w:r>
      <w:r>
        <w:rPr>
          <w:rFonts w:hint="eastAsia"/>
          <w:color w:val="auto"/>
          <w:highlight w:val="none"/>
        </w:rPr>
        <w:t>设计</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8</w:t>
      </w:r>
    </w:p>
    <w:p w14:paraId="15DD786E">
      <w:pPr>
        <w:pStyle w:val="17"/>
        <w:tabs>
          <w:tab w:val="right" w:leader="dot" w:pos="9264"/>
        </w:tabs>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_Toc32250 </w:instrText>
      </w:r>
      <w:r>
        <w:rPr>
          <w:color w:val="auto"/>
          <w:highlight w:val="none"/>
        </w:rPr>
        <w:fldChar w:fldCharType="separate"/>
      </w:r>
      <w:r>
        <w:rPr>
          <w:rFonts w:hint="eastAsia" w:ascii="Times New Roman" w:hAnsi="Times New Roman" w:eastAsia="宋体" w:cs="Times New Roman"/>
          <w:bCs w:val="0"/>
          <w:color w:val="auto"/>
          <w:spacing w:val="0"/>
          <w:kern w:val="2"/>
          <w:szCs w:val="21"/>
          <w:highlight w:val="none"/>
          <w:lang w:val="en-US" w:eastAsia="zh-CN" w:bidi="ar-SA"/>
        </w:rPr>
        <w:t>6.1  一般规定</w:t>
      </w:r>
      <w:r>
        <w:rPr>
          <w:rFonts w:hint="eastAsia"/>
          <w:color w:val="auto"/>
          <w:highlight w:val="none"/>
        </w:rPr>
        <w:tab/>
      </w:r>
      <w:r>
        <w:rPr>
          <w:color w:val="auto"/>
          <w:highlight w:val="none"/>
        </w:rPr>
        <w:fldChar w:fldCharType="end"/>
      </w:r>
      <w:r>
        <w:rPr>
          <w:rFonts w:hint="eastAsia"/>
          <w:color w:val="auto"/>
          <w:highlight w:val="none"/>
          <w:lang w:val="en-US" w:eastAsia="zh-CN"/>
        </w:rPr>
        <w:t>68</w:t>
      </w:r>
    </w:p>
    <w:p w14:paraId="2978148B">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_Toc17471 </w:instrText>
      </w:r>
      <w:r>
        <w:rPr>
          <w:color w:val="auto"/>
          <w:highlight w:val="none"/>
        </w:rPr>
        <w:fldChar w:fldCharType="separate"/>
      </w:r>
      <w:r>
        <w:rPr>
          <w:rFonts w:hint="eastAsia" w:eastAsia="宋体"/>
          <w:color w:val="auto"/>
          <w:szCs w:val="21"/>
          <w:highlight w:val="none"/>
        </w:rPr>
        <w:t xml:space="preserve">6.3  </w:t>
      </w:r>
      <w:r>
        <w:rPr>
          <w:rFonts w:hint="eastAsia" w:eastAsia="宋体"/>
          <w:bCs w:val="0"/>
          <w:color w:val="auto"/>
          <w:spacing w:val="0"/>
          <w:highlight w:val="none"/>
        </w:rPr>
        <w:t>供暖、通风、空调及燃气系统</w:t>
      </w:r>
      <w:r>
        <w:rPr>
          <w:rFonts w:hint="eastAsia"/>
          <w:color w:val="auto"/>
          <w:highlight w:val="none"/>
        </w:rPr>
        <w:tab/>
      </w:r>
      <w:r>
        <w:rPr>
          <w:rFonts w:hint="eastAsia"/>
          <w:color w:val="auto"/>
          <w:highlight w:val="none"/>
          <w:lang w:val="en-US" w:eastAsia="zh-CN"/>
        </w:rPr>
        <w:t>68</w:t>
      </w:r>
      <w:r>
        <w:rPr>
          <w:color w:val="auto"/>
          <w:highlight w:val="none"/>
        </w:rPr>
        <w:fldChar w:fldCharType="end"/>
      </w:r>
    </w:p>
    <w:p w14:paraId="75525D08">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_Toc26979 </w:instrText>
      </w:r>
      <w:r>
        <w:rPr>
          <w:color w:val="auto"/>
          <w:highlight w:val="none"/>
        </w:rPr>
        <w:fldChar w:fldCharType="separate"/>
      </w:r>
      <w:r>
        <w:rPr>
          <w:rFonts w:hint="eastAsia" w:eastAsia="宋体"/>
          <w:color w:val="auto"/>
          <w:szCs w:val="21"/>
          <w:highlight w:val="none"/>
        </w:rPr>
        <w:t>6.4</w:t>
      </w:r>
      <w:r>
        <w:rPr>
          <w:rFonts w:hint="eastAsia"/>
          <w:color w:val="auto"/>
          <w:highlight w:val="none"/>
        </w:rPr>
        <w:t xml:space="preserve">  </w:t>
      </w:r>
      <w:r>
        <w:rPr>
          <w:rFonts w:hint="eastAsia" w:eastAsia="宋体"/>
          <w:bCs w:val="0"/>
          <w:color w:val="auto"/>
          <w:spacing w:val="0"/>
          <w:highlight w:val="none"/>
        </w:rPr>
        <w:t>电气系统</w:t>
      </w:r>
      <w:r>
        <w:rPr>
          <w:rFonts w:hint="eastAsia"/>
          <w:color w:val="auto"/>
          <w:highlight w:val="none"/>
        </w:rPr>
        <w:tab/>
      </w:r>
      <w:r>
        <w:rPr>
          <w:rFonts w:hint="eastAsia"/>
          <w:color w:val="auto"/>
          <w:highlight w:val="none"/>
          <w:lang w:val="en-US" w:eastAsia="zh-CN"/>
        </w:rPr>
        <w:t>68</w:t>
      </w:r>
      <w:r>
        <w:rPr>
          <w:color w:val="auto"/>
          <w:highlight w:val="none"/>
        </w:rPr>
        <w:fldChar w:fldCharType="end"/>
      </w:r>
    </w:p>
    <w:p w14:paraId="7241EF0B">
      <w:pPr>
        <w:pStyle w:val="16"/>
        <w:tabs>
          <w:tab w:val="right" w:leader="dot" w:pos="9264"/>
        </w:tabs>
        <w:rPr>
          <w:rFonts w:hint="eastAsia" w:eastAsia="宋体"/>
          <w:color w:val="auto"/>
          <w:highlight w:val="none"/>
          <w:lang w:val="en-US" w:eastAsia="zh-CN"/>
        </w:rPr>
      </w:pPr>
      <w:r>
        <w:rPr>
          <w:rFonts w:hint="eastAsia"/>
          <w:color w:val="auto"/>
          <w:highlight w:val="none"/>
          <w:lang w:val="en-US" w:eastAsia="zh-CN"/>
        </w:rPr>
        <w:t>7</w:t>
      </w:r>
      <w:r>
        <w:rPr>
          <w:rFonts w:hint="eastAsia"/>
          <w:color w:val="auto"/>
          <w:highlight w:val="none"/>
        </w:rPr>
        <w:t xml:space="preserve"> </w:t>
      </w:r>
      <w:r>
        <w:rPr>
          <w:rFonts w:hint="eastAsia"/>
          <w:color w:val="auto"/>
          <w:highlight w:val="none"/>
          <w:lang w:val="en-US" w:eastAsia="zh-CN"/>
        </w:rPr>
        <w:t xml:space="preserve"> </w:t>
      </w:r>
      <w:r>
        <w:rPr>
          <w:color w:val="auto"/>
          <w:highlight w:val="none"/>
        </w:rPr>
        <w:fldChar w:fldCharType="begin"/>
      </w:r>
      <w:r>
        <w:rPr>
          <w:color w:val="auto"/>
          <w:highlight w:val="none"/>
        </w:rPr>
        <w:instrText xml:space="preserve"> HYPERLINK \l _Toc29145 </w:instrText>
      </w:r>
      <w:r>
        <w:rPr>
          <w:color w:val="auto"/>
          <w:highlight w:val="none"/>
        </w:rPr>
        <w:fldChar w:fldCharType="separate"/>
      </w:r>
      <w:r>
        <w:rPr>
          <w:rFonts w:hint="eastAsia" w:eastAsia="宋体" w:cs="Times New Roman"/>
          <w:bCs w:val="0"/>
          <w:color w:val="auto"/>
          <w:spacing w:val="0"/>
          <w:kern w:val="2"/>
          <w:szCs w:val="21"/>
          <w:highlight w:val="none"/>
          <w:lang w:val="en-US" w:eastAsia="zh-CN" w:bidi="ar-SA"/>
        </w:rPr>
        <w:t>内装设计</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9</w:t>
      </w:r>
    </w:p>
    <w:p w14:paraId="65DB22E2">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_Toc5507 </w:instrText>
      </w:r>
      <w:r>
        <w:rPr>
          <w:color w:val="auto"/>
          <w:highlight w:val="none"/>
        </w:rPr>
        <w:fldChar w:fldCharType="separate"/>
      </w:r>
      <w:r>
        <w:rPr>
          <w:rFonts w:hint="default" w:ascii="Times New Roman Bold" w:hAnsi="Times New Roman Bold" w:eastAsia="宋体" w:cs="Times New Roman Bold"/>
          <w:bCs w:val="0"/>
          <w:color w:val="auto"/>
          <w:highlight w:val="none"/>
          <w:lang w:val="en-US" w:eastAsia="zh-CN"/>
        </w:rPr>
        <w:t>7.1</w:t>
      </w:r>
      <w:r>
        <w:rPr>
          <w:rFonts w:hint="eastAsia" w:ascii="黑体" w:hAnsi="黑体" w:eastAsia="黑体" w:cs="黑体"/>
          <w:bCs/>
          <w:color w:val="auto"/>
          <w:highlight w:val="none"/>
          <w:lang w:val="en-US" w:eastAsia="zh-CN"/>
        </w:rPr>
        <w:t xml:space="preserve">  </w:t>
      </w:r>
      <w:r>
        <w:rPr>
          <w:rFonts w:hint="eastAsia" w:ascii="黑体" w:hAnsi="黑体" w:cs="黑体"/>
          <w:color w:val="auto"/>
          <w:highlight w:val="none"/>
          <w:lang w:val="en-US" w:eastAsia="zh-CN"/>
        </w:rPr>
        <w:t>一般规定</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9</w:t>
      </w:r>
    </w:p>
    <w:p w14:paraId="49D9125E">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_Toc17746 </w:instrText>
      </w:r>
      <w:r>
        <w:rPr>
          <w:color w:val="auto"/>
          <w:highlight w:val="none"/>
        </w:rPr>
        <w:fldChar w:fldCharType="separate"/>
      </w:r>
      <w:r>
        <w:rPr>
          <w:rFonts w:hint="eastAsia" w:ascii="Times New Roman Bold" w:hAnsi="Times New Roman Bold" w:eastAsia="宋体" w:cs="Times New Roman Bold"/>
          <w:bCs w:val="0"/>
          <w:color w:val="auto"/>
          <w:highlight w:val="none"/>
          <w:lang w:val="en-US" w:eastAsia="zh-CN"/>
        </w:rPr>
        <w:t>7.2</w:t>
      </w:r>
      <w:r>
        <w:rPr>
          <w:rFonts w:hint="eastAsia" w:ascii="黑体" w:hAnsi="黑体" w:eastAsia="黑体" w:cs="黑体"/>
          <w:color w:val="auto"/>
          <w:highlight w:val="none"/>
          <w:lang w:val="en-US" w:eastAsia="zh-CN"/>
        </w:rPr>
        <w:t xml:space="preserve">  </w:t>
      </w:r>
      <w:r>
        <w:rPr>
          <w:rFonts w:hint="eastAsia" w:ascii="黑体" w:hAnsi="黑体" w:cs="黑体"/>
          <w:color w:val="auto"/>
          <w:highlight w:val="none"/>
          <w:lang w:val="en-US" w:eastAsia="zh-CN"/>
        </w:rPr>
        <w:t>内装系统</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9</w:t>
      </w:r>
    </w:p>
    <w:p w14:paraId="359A7A21">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_Toc12206 </w:instrText>
      </w:r>
      <w:r>
        <w:rPr>
          <w:color w:val="auto"/>
          <w:highlight w:val="none"/>
        </w:rPr>
        <w:fldChar w:fldCharType="separate"/>
      </w:r>
      <w:r>
        <w:rPr>
          <w:rFonts w:hint="eastAsia" w:ascii="Times New Roman Bold" w:hAnsi="Times New Roman Bold" w:eastAsia="宋体" w:cs="Times New Roman Bold"/>
          <w:bCs w:val="0"/>
          <w:color w:val="auto"/>
          <w:highlight w:val="none"/>
          <w:lang w:val="en-US" w:eastAsia="zh-CN"/>
        </w:rPr>
        <w:t>7.3</w:t>
      </w:r>
      <w:r>
        <w:rPr>
          <w:rFonts w:hint="eastAsia" w:ascii="黑体" w:hAnsi="黑体" w:eastAsia="黑体" w:cs="黑体"/>
          <w:color w:val="auto"/>
          <w:highlight w:val="none"/>
          <w:lang w:val="en-US" w:eastAsia="zh-CN"/>
        </w:rPr>
        <w:t xml:space="preserve">  </w:t>
      </w:r>
      <w:r>
        <w:rPr>
          <w:rFonts w:hint="eastAsia" w:ascii="黑体" w:hAnsi="黑体" w:cs="黑体"/>
          <w:color w:val="auto"/>
          <w:highlight w:val="none"/>
          <w:lang w:val="en-US" w:eastAsia="zh-CN"/>
        </w:rPr>
        <w:t>接口与连接</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1</w:t>
      </w:r>
    </w:p>
    <w:p w14:paraId="65791F6B">
      <w:pPr>
        <w:pStyle w:val="16"/>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_Toc25774 </w:instrText>
      </w:r>
      <w:r>
        <w:rPr>
          <w:color w:val="auto"/>
          <w:highlight w:val="none"/>
        </w:rPr>
        <w:fldChar w:fldCharType="separate"/>
      </w:r>
      <w:r>
        <w:rPr>
          <w:rFonts w:hint="default"/>
          <w:color w:val="auto"/>
          <w:highlight w:val="none"/>
          <w:lang w:val="en-US" w:eastAsia="zh-CN"/>
        </w:rPr>
        <w:t>8</w:t>
      </w:r>
      <w:r>
        <w:rPr>
          <w:rFonts w:hint="eastAsia"/>
          <w:color w:val="auto"/>
          <w:highlight w:val="none"/>
          <w:lang w:val="en-US" w:eastAsia="zh-CN"/>
        </w:rPr>
        <w:t xml:space="preserve">  </w:t>
      </w:r>
      <w:r>
        <w:rPr>
          <w:rFonts w:hint="eastAsia"/>
          <w:color w:val="auto"/>
          <w:highlight w:val="none"/>
          <w:lang w:eastAsia="zh-CN"/>
        </w:rPr>
        <w:t>制造</w:t>
      </w:r>
      <w:r>
        <w:rPr>
          <w:rFonts w:hint="eastAsia"/>
          <w:color w:val="auto"/>
          <w:highlight w:val="none"/>
        </w:rPr>
        <w:t>与运输</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3</w:t>
      </w:r>
    </w:p>
    <w:p w14:paraId="76AE590F">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_Toc20997 </w:instrText>
      </w:r>
      <w:r>
        <w:rPr>
          <w:color w:val="auto"/>
          <w:highlight w:val="none"/>
        </w:rPr>
        <w:fldChar w:fldCharType="separate"/>
      </w:r>
      <w:r>
        <w:rPr>
          <w:rFonts w:hint="eastAsia" w:ascii="Times New Roman" w:hAnsi="Times New Roman" w:eastAsia="宋体" w:cs="Times New Roman"/>
          <w:bCs w:val="0"/>
          <w:color w:val="auto"/>
          <w:spacing w:val="0"/>
          <w:kern w:val="2"/>
          <w:szCs w:val="21"/>
          <w:highlight w:val="none"/>
          <w:lang w:val="en-US" w:eastAsia="zh-CN" w:bidi="ar-SA"/>
        </w:rPr>
        <w:t>8.4</w:t>
      </w:r>
      <w:r>
        <w:rPr>
          <w:rFonts w:hint="eastAsia" w:eastAsia="宋体" w:cs="Times New Roman"/>
          <w:bCs w:val="0"/>
          <w:color w:val="auto"/>
          <w:spacing w:val="0"/>
          <w:kern w:val="2"/>
          <w:szCs w:val="21"/>
          <w:highlight w:val="none"/>
          <w:lang w:val="en-US" w:eastAsia="zh-CN" w:bidi="ar-SA"/>
        </w:rPr>
        <w:t xml:space="preserve">  </w:t>
      </w:r>
      <w:r>
        <w:rPr>
          <w:rFonts w:hint="eastAsia" w:ascii="Times New Roman" w:hAnsi="Times New Roman" w:eastAsia="宋体" w:cs="Times New Roman"/>
          <w:bCs w:val="0"/>
          <w:color w:val="auto"/>
          <w:kern w:val="2"/>
          <w:szCs w:val="21"/>
          <w:highlight w:val="none"/>
          <w:lang w:val="en-US" w:eastAsia="zh-CN" w:bidi="ar-SA"/>
        </w:rPr>
        <w:t>交付出厂检验及资料</w:t>
      </w:r>
      <w:r>
        <w:rPr>
          <w:rFonts w:hint="eastAsia"/>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3</w:t>
      </w:r>
    </w:p>
    <w:p w14:paraId="70210BDA">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_Toc1093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8.5</w:t>
      </w:r>
      <w:r>
        <w:rPr>
          <w:rFonts w:hint="eastAsia" w:eastAsia="Times New Roman" w:cs="Times New Roman"/>
          <w:bCs/>
          <w:color w:val="auto"/>
          <w:spacing w:val="20"/>
          <w:kern w:val="2"/>
          <w:szCs w:val="21"/>
          <w:highlight w:val="none"/>
          <w:lang w:val="en-US" w:eastAsia="zh-CN" w:bidi="ar-SA"/>
        </w:rPr>
        <w:t xml:space="preserve"> </w:t>
      </w:r>
      <w:r>
        <w:rPr>
          <w:rFonts w:hint="eastAsia" w:ascii="Times New Roman" w:hAnsi="Times New Roman" w:eastAsia="宋体" w:cs="Times New Roman"/>
          <w:bCs w:val="0"/>
          <w:color w:val="auto"/>
          <w:kern w:val="2"/>
          <w:szCs w:val="21"/>
          <w:highlight w:val="none"/>
          <w:lang w:val="en-US" w:eastAsia="zh-CN" w:bidi="ar-SA"/>
        </w:rPr>
        <w:t>吊装、运输、存放及防护</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3</w:t>
      </w:r>
    </w:p>
    <w:p w14:paraId="34B1A658">
      <w:pPr>
        <w:pStyle w:val="16"/>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_Toc1982 </w:instrText>
      </w:r>
      <w:r>
        <w:rPr>
          <w:color w:val="auto"/>
          <w:highlight w:val="none"/>
        </w:rPr>
        <w:fldChar w:fldCharType="separate"/>
      </w:r>
      <w:r>
        <w:rPr>
          <w:rFonts w:hint="default"/>
          <w:color w:val="auto"/>
          <w:highlight w:val="none"/>
          <w:lang w:val="en-US" w:eastAsia="zh-CN"/>
        </w:rPr>
        <w:t>9</w:t>
      </w:r>
      <w:r>
        <w:rPr>
          <w:rFonts w:hint="eastAsia"/>
          <w:color w:val="auto"/>
          <w:highlight w:val="none"/>
          <w:lang w:val="en-US" w:eastAsia="zh-CN"/>
        </w:rPr>
        <w:t xml:space="preserve">  安装连接与循环利用</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4</w:t>
      </w:r>
    </w:p>
    <w:p w14:paraId="33CBDEE8">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_Toc1754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9.1</w:t>
      </w:r>
      <w:r>
        <w:rPr>
          <w:rFonts w:hint="eastAsia" w:eastAsia="Times New Roman" w:cs="Times New Roman"/>
          <w:bCs/>
          <w:color w:val="auto"/>
          <w:spacing w:val="20"/>
          <w:kern w:val="2"/>
          <w:szCs w:val="21"/>
          <w:highlight w:val="none"/>
          <w:lang w:val="en-US" w:eastAsia="zh-CN" w:bidi="ar-SA"/>
        </w:rPr>
        <w:t xml:space="preserve"> </w:t>
      </w:r>
      <w:r>
        <w:rPr>
          <w:rFonts w:hint="eastAsia"/>
          <w:color w:val="auto"/>
          <w:highlight w:val="none"/>
          <w:lang w:val="en-US" w:eastAsia="zh-CN"/>
        </w:rPr>
        <w:t>一般规定</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4</w:t>
      </w:r>
    </w:p>
    <w:p w14:paraId="2741E5C0">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_Toc9313 </w:instrText>
      </w:r>
      <w:r>
        <w:rPr>
          <w:color w:val="auto"/>
          <w:highlight w:val="none"/>
        </w:rPr>
        <w:fldChar w:fldCharType="separate"/>
      </w:r>
      <w:r>
        <w:rPr>
          <w:rFonts w:hint="default" w:ascii="Times New Roman" w:hAnsi="Times New Roman" w:eastAsia="Times New Roman" w:cs="Times New Roman"/>
          <w:bCs/>
          <w:color w:val="auto"/>
          <w:spacing w:val="20"/>
          <w:kern w:val="2"/>
          <w:szCs w:val="21"/>
          <w:highlight w:val="none"/>
          <w:lang w:val="en-US" w:eastAsia="zh-CN" w:bidi="ar-SA"/>
        </w:rPr>
        <w:t>9.2</w:t>
      </w:r>
      <w:r>
        <w:rPr>
          <w:rFonts w:hint="eastAsia" w:eastAsia="Times New Roman" w:cs="Times New Roman"/>
          <w:bCs/>
          <w:color w:val="auto"/>
          <w:spacing w:val="20"/>
          <w:kern w:val="2"/>
          <w:szCs w:val="21"/>
          <w:highlight w:val="none"/>
          <w:lang w:val="en-US" w:eastAsia="zh-CN" w:bidi="ar-SA"/>
        </w:rPr>
        <w:t xml:space="preserve"> </w:t>
      </w:r>
      <w:r>
        <w:rPr>
          <w:rFonts w:hint="eastAsia" w:ascii="Times New Roman" w:hAnsi="Times New Roman" w:eastAsia="宋体" w:cs="Times New Roman"/>
          <w:bCs w:val="0"/>
          <w:color w:val="auto"/>
          <w:kern w:val="2"/>
          <w:szCs w:val="21"/>
          <w:highlight w:val="none"/>
          <w:lang w:val="en-US" w:eastAsia="zh-CN" w:bidi="ar-SA"/>
        </w:rPr>
        <w:t>现场安装</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4</w:t>
      </w:r>
    </w:p>
    <w:p w14:paraId="46ACD148">
      <w:pPr>
        <w:pStyle w:val="16"/>
        <w:tabs>
          <w:tab w:val="right" w:leader="dot" w:pos="9264"/>
        </w:tabs>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_Toc23262 </w:instrText>
      </w:r>
      <w:r>
        <w:rPr>
          <w:color w:val="auto"/>
          <w:highlight w:val="none"/>
        </w:rPr>
        <w:fldChar w:fldCharType="separate"/>
      </w:r>
      <w:r>
        <w:rPr>
          <w:color w:val="auto"/>
          <w:highlight w:val="none"/>
        </w:rPr>
        <w:t>10</w:t>
      </w:r>
      <w:r>
        <w:rPr>
          <w:rFonts w:hint="eastAsia"/>
          <w:color w:val="auto"/>
          <w:highlight w:val="none"/>
          <w:lang w:val="en-US" w:eastAsia="zh-CN"/>
        </w:rPr>
        <w:t xml:space="preserve">  </w:t>
      </w:r>
      <w:r>
        <w:rPr>
          <w:color w:val="auto"/>
          <w:highlight w:val="none"/>
        </w:rPr>
        <w:t>质量验收</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5</w:t>
      </w:r>
    </w:p>
    <w:p w14:paraId="473159DF">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_Toc10629 </w:instrText>
      </w:r>
      <w:r>
        <w:rPr>
          <w:color w:val="auto"/>
          <w:highlight w:val="none"/>
        </w:rPr>
        <w:fldChar w:fldCharType="separate"/>
      </w:r>
      <w:r>
        <w:rPr>
          <w:rFonts w:eastAsia="Times New Roman"/>
          <w:color w:val="auto"/>
          <w:highlight w:val="none"/>
        </w:rPr>
        <w:t>10.1</w:t>
      </w:r>
      <w:r>
        <w:rPr>
          <w:rFonts w:hint="eastAsia" w:eastAsia="宋体"/>
          <w:color w:val="auto"/>
          <w:highlight w:val="none"/>
          <w:lang w:val="en-US" w:eastAsia="zh-CN"/>
        </w:rPr>
        <w:t xml:space="preserve"> </w:t>
      </w:r>
      <w:r>
        <w:rPr>
          <w:rFonts w:hint="eastAsia"/>
          <w:color w:val="auto"/>
          <w:highlight w:val="none"/>
          <w:lang w:val="en-US" w:eastAsia="zh-CN"/>
        </w:rPr>
        <w:t xml:space="preserve"> </w:t>
      </w:r>
      <w:r>
        <w:rPr>
          <w:rFonts w:hint="eastAsia"/>
          <w:color w:val="auto"/>
          <w:highlight w:val="none"/>
        </w:rPr>
        <w:t>一般规定</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5</w:t>
      </w:r>
    </w:p>
    <w:p w14:paraId="29E25E97">
      <w:pPr>
        <w:pStyle w:val="16"/>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color w:val="auto"/>
          <w:highlight w:val="none"/>
        </w:rPr>
        <w:t>12</w:t>
      </w:r>
      <w:r>
        <w:rPr>
          <w:rFonts w:hint="eastAsia"/>
          <w:color w:val="auto"/>
          <w:highlight w:val="none"/>
          <w:lang w:val="en-US" w:eastAsia="zh-CN"/>
        </w:rPr>
        <w:t xml:space="preserve">  </w:t>
      </w:r>
      <w:r>
        <w:rPr>
          <w:rFonts w:hint="eastAsia"/>
          <w:color w:val="auto"/>
          <w:highlight w:val="none"/>
        </w:rPr>
        <w:t>智能建造</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6</w:t>
      </w:r>
    </w:p>
    <w:p w14:paraId="4F15B224">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_Toc162 </w:instrText>
      </w:r>
      <w:r>
        <w:rPr>
          <w:color w:val="auto"/>
          <w:highlight w:val="none"/>
        </w:rPr>
        <w:fldChar w:fldCharType="separate"/>
      </w:r>
      <w:r>
        <w:rPr>
          <w:rFonts w:eastAsia="Times New Roman"/>
          <w:color w:val="auto"/>
          <w:highlight w:val="none"/>
        </w:rPr>
        <w:t>12.1</w:t>
      </w:r>
      <w:r>
        <w:rPr>
          <w:rFonts w:hint="eastAsia" w:eastAsia="宋体"/>
          <w:color w:val="auto"/>
          <w:highlight w:val="none"/>
          <w:lang w:val="en-US" w:eastAsia="zh-CN"/>
        </w:rPr>
        <w:t xml:space="preserve">  </w:t>
      </w:r>
      <w:r>
        <w:rPr>
          <w:rFonts w:hint="eastAsia"/>
          <w:color w:val="auto"/>
          <w:highlight w:val="none"/>
        </w:rPr>
        <w:t>一般规定</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6</w:t>
      </w:r>
    </w:p>
    <w:p w14:paraId="3A5F3529">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_Toc22148 </w:instrText>
      </w:r>
      <w:r>
        <w:rPr>
          <w:color w:val="auto"/>
          <w:highlight w:val="none"/>
        </w:rPr>
        <w:fldChar w:fldCharType="separate"/>
      </w:r>
      <w:r>
        <w:rPr>
          <w:rFonts w:eastAsia="Times New Roman"/>
          <w:color w:val="auto"/>
          <w:highlight w:val="none"/>
        </w:rPr>
        <w:t>12.2</w:t>
      </w:r>
      <w:r>
        <w:rPr>
          <w:rFonts w:hint="eastAsia" w:eastAsia="宋体"/>
          <w:color w:val="auto"/>
          <w:highlight w:val="none"/>
          <w:lang w:val="en-US" w:eastAsia="zh-CN"/>
        </w:rPr>
        <w:t xml:space="preserve">  </w:t>
      </w:r>
      <w:r>
        <w:rPr>
          <w:rFonts w:hint="eastAsia"/>
          <w:color w:val="auto"/>
          <w:highlight w:val="none"/>
        </w:rPr>
        <w:t>数字化设计</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6</w:t>
      </w:r>
    </w:p>
    <w:p w14:paraId="3B7A7654">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_Toc23502 </w:instrText>
      </w:r>
      <w:r>
        <w:rPr>
          <w:color w:val="auto"/>
          <w:highlight w:val="none"/>
        </w:rPr>
        <w:fldChar w:fldCharType="separate"/>
      </w:r>
      <w:r>
        <w:rPr>
          <w:rFonts w:eastAsia="Times New Roman"/>
          <w:color w:val="auto"/>
          <w:highlight w:val="none"/>
        </w:rPr>
        <w:t>12.3</w:t>
      </w:r>
      <w:r>
        <w:rPr>
          <w:rFonts w:hint="eastAsia" w:eastAsia="宋体"/>
          <w:color w:val="auto"/>
          <w:highlight w:val="none"/>
          <w:lang w:val="en-US" w:eastAsia="zh-CN"/>
        </w:rPr>
        <w:t xml:space="preserve">  </w:t>
      </w:r>
      <w:r>
        <w:rPr>
          <w:rFonts w:hint="eastAsia"/>
          <w:color w:val="auto"/>
          <w:highlight w:val="none"/>
        </w:rPr>
        <w:t>智能化制造和运输</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6</w:t>
      </w:r>
    </w:p>
    <w:p w14:paraId="3187CF58">
      <w:pPr>
        <w:pStyle w:val="17"/>
        <w:tabs>
          <w:tab w:val="right" w:leader="dot" w:pos="9264"/>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_Toc15120 </w:instrText>
      </w:r>
      <w:r>
        <w:rPr>
          <w:color w:val="auto"/>
          <w:highlight w:val="none"/>
        </w:rPr>
        <w:fldChar w:fldCharType="separate"/>
      </w:r>
      <w:r>
        <w:rPr>
          <w:rFonts w:eastAsia="Times New Roman"/>
          <w:color w:val="auto"/>
          <w:highlight w:val="none"/>
        </w:rPr>
        <w:t>12.4</w:t>
      </w:r>
      <w:r>
        <w:rPr>
          <w:rFonts w:hint="eastAsia" w:eastAsia="宋体"/>
          <w:color w:val="auto"/>
          <w:highlight w:val="none"/>
          <w:lang w:val="en-US" w:eastAsia="zh-CN"/>
        </w:rPr>
        <w:t xml:space="preserve">  </w:t>
      </w:r>
      <w:r>
        <w:rPr>
          <w:rFonts w:hint="eastAsia"/>
          <w:color w:val="auto"/>
          <w:highlight w:val="none"/>
        </w:rPr>
        <w:t>数字化施工</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6</w:t>
      </w:r>
    </w:p>
    <w:p w14:paraId="6ED5E560">
      <w:pPr>
        <w:rPr>
          <w:color w:val="auto"/>
          <w:highlight w:val="none"/>
        </w:rPr>
      </w:pPr>
      <w:r>
        <w:rPr>
          <w:color w:val="auto"/>
          <w:highlight w:val="none"/>
        </w:rPr>
        <w:br w:type="page"/>
      </w:r>
    </w:p>
    <w:p w14:paraId="6AE3CAD1">
      <w:pPr>
        <w:pStyle w:val="2"/>
        <w:numPr>
          <w:ilvl w:val="-1"/>
          <w:numId w:val="0"/>
          <w:ins w:id="11" w:author="吴波" w:date="2025-02-27T18:59:19Z"/>
        </w:numPr>
        <w:bidi w:val="0"/>
        <w:ind w:left="0" w:leftChars="0" w:firstLine="0" w:firstLineChars="0"/>
        <w:rPr>
          <w:rFonts w:hint="default" w:ascii="Times New Roman" w:hAnsi="Times New Roman" w:eastAsia="Times New Roman" w:cs="Times New Roman"/>
          <w:b/>
          <w:bCs/>
          <w:color w:val="auto"/>
          <w:spacing w:val="60"/>
          <w:kern w:val="44"/>
          <w:sz w:val="28"/>
          <w:szCs w:val="28"/>
          <w:highlight w:val="none"/>
          <w:lang w:val="en-US" w:eastAsia="zh-CN" w:bidi="ar-SA"/>
        </w:rPr>
        <w:sectPr>
          <w:pgSz w:w="11906" w:h="16838"/>
          <w:pgMar w:top="1610" w:right="1349" w:bottom="1213" w:left="1293" w:header="851" w:footer="992" w:gutter="0"/>
          <w:pgNumType w:fmt="decimal"/>
          <w:cols w:space="0" w:num="1"/>
          <w:rtlGutter w:val="0"/>
          <w:docGrid w:type="lines" w:linePitch="312" w:charSpace="0"/>
        </w:sectPr>
      </w:pPr>
    </w:p>
    <w:p w14:paraId="46062060">
      <w:pPr>
        <w:pStyle w:val="2"/>
        <w:numPr>
          <w:ilvl w:val="-1"/>
          <w:numId w:val="0"/>
          <w:ins w:id="12" w:author="吴波" w:date="2025-02-27T18:59:19Z"/>
        </w:numPr>
        <w:bidi w:val="0"/>
        <w:ind w:left="0" w:leftChars="0" w:firstLine="0" w:firstLineChars="0"/>
        <w:rPr>
          <w:rFonts w:hint="eastAsia"/>
          <w:color w:val="auto"/>
          <w:highlight w:val="none"/>
          <w:lang w:val="en-US" w:eastAsia="zh-CN"/>
        </w:rPr>
      </w:pPr>
      <w:r>
        <w:rPr>
          <w:rFonts w:hint="eastAsia" w:ascii="Times New Roman" w:hAnsi="Times New Roman" w:eastAsia="Times New Roman" w:cs="Times New Roman"/>
          <w:b/>
          <w:bCs/>
          <w:color w:val="auto"/>
          <w:spacing w:val="60"/>
          <w:kern w:val="44"/>
          <w:sz w:val="28"/>
          <w:szCs w:val="28"/>
          <w:highlight w:val="none"/>
          <w:lang w:val="en-US" w:eastAsia="zh-CN" w:bidi="ar-SA"/>
        </w:rPr>
        <w:t>1</w:t>
      </w:r>
      <w:r>
        <w:rPr>
          <w:rFonts w:hint="eastAsia"/>
          <w:color w:val="auto"/>
          <w:highlight w:val="none"/>
          <w:lang w:val="en-US" w:eastAsia="zh-CN"/>
        </w:rPr>
        <w:t xml:space="preserve"> 总则</w:t>
      </w:r>
    </w:p>
    <w:p w14:paraId="2BAB51D2">
      <w:pPr>
        <w:keepNext w:val="0"/>
        <w:keepLines w:val="0"/>
        <w:widowControl w:val="0"/>
        <w:numPr>
          <w:ilvl w:val="2"/>
          <w:numId w:val="0"/>
        </w:numPr>
        <w:suppressLineNumbers w:val="0"/>
        <w:spacing w:before="0" w:beforeAutospacing="0" w:after="0" w:afterAutospacing="0"/>
        <w:ind w:left="0" w:leftChars="0" w:right="0" w:firstLine="0" w:firstLineChars="0"/>
        <w:jc w:val="both"/>
        <w:outlineLvl w:val="2"/>
        <w:rPr>
          <w:rFonts w:hint="default" w:ascii="Times New Roman" w:hAnsi="Times New Roman" w:eastAsia="宋体" w:cs="Times New Roman"/>
          <w:color w:val="auto"/>
          <w:sz w:val="21"/>
          <w:szCs w:val="21"/>
          <w:highlight w:val="none"/>
          <w:lang w:val="en-US"/>
        </w:rPr>
      </w:pPr>
      <w:r>
        <w:rPr>
          <w:rFonts w:hint="eastAsia" w:ascii="Times New Roman" w:hAnsi="Times New Roman" w:eastAsia="Times New Roman" w:cs="Times New Roman"/>
          <w:b/>
          <w:color w:val="auto"/>
          <w:spacing w:val="28"/>
          <w:kern w:val="2"/>
          <w:sz w:val="21"/>
          <w:szCs w:val="21"/>
          <w:highlight w:val="none"/>
          <w:lang w:val="en-US" w:eastAsia="zh-CN" w:bidi="ar-SA"/>
        </w:rPr>
        <w:t>1.0.2</w:t>
      </w:r>
      <w:r>
        <w:rPr>
          <w:rFonts w:hint="eastAsia" w:ascii="方正仿宋_GB2312" w:hAnsi="方正仿宋_GB2312" w:eastAsia="方正仿宋_GB2312" w:cs="方正仿宋_GB2312"/>
          <w:b/>
          <w:color w:val="auto"/>
          <w:kern w:val="2"/>
          <w:sz w:val="21"/>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标准化的单元模块设计与工厂化预制生产，显著提升建造效率、质量可控性与成本效益。其适用场景主要针对具备功能、空间重复性高的建筑类型（如住宅、宿舍、酒店及建设者之家等）；同时，模块化建筑拥有建设速度快、场地占用小、周边环境友好等优势，在工期要求紧迫、施工场地受限</w:t>
      </w:r>
      <w:r>
        <w:rPr>
          <w:rFonts w:hint="eastAsia" w:cs="Times New Roman"/>
          <w:color w:val="auto"/>
          <w:kern w:val="2"/>
          <w:sz w:val="21"/>
          <w:szCs w:val="21"/>
          <w:highlight w:val="none"/>
          <w:lang w:val="en-US" w:eastAsia="zh-CN" w:bidi="ar-SA"/>
        </w:rPr>
        <w:t>以及</w:t>
      </w:r>
      <w:r>
        <w:rPr>
          <w:rFonts w:hint="eastAsia" w:ascii="Times New Roman" w:hAnsi="Times New Roman" w:eastAsia="宋体" w:cs="Times New Roman"/>
          <w:color w:val="auto"/>
          <w:kern w:val="2"/>
          <w:sz w:val="21"/>
          <w:szCs w:val="21"/>
          <w:highlight w:val="none"/>
          <w:lang w:val="en-US" w:eastAsia="zh-CN" w:bidi="ar-SA"/>
        </w:rPr>
        <w:t>需要异地拆迁循环使用的场景下，带来一定的经济、环境效益，亦可供建设单位进行选择。</w:t>
      </w:r>
    </w:p>
    <w:p w14:paraId="6CBA010A">
      <w:pPr>
        <w:bidi w:val="0"/>
        <w:ind w:left="0" w:leftChars="0" w:firstLineChars="0"/>
        <w:rPr>
          <w:rFonts w:hint="eastAsia"/>
          <w:color w:val="auto"/>
          <w:highlight w:val="none"/>
          <w:lang w:val="en-US" w:eastAsia="zh-CN"/>
        </w:rPr>
      </w:pPr>
    </w:p>
    <w:p w14:paraId="6D28AFE9">
      <w:pPr>
        <w:pStyle w:val="2"/>
        <w:numPr>
          <w:ilvl w:val="-1"/>
          <w:numId w:val="0"/>
          <w:ins w:id="13" w:author="吴波" w:date="2025-02-27T18:59:19Z"/>
        </w:numPr>
        <w:bidi w:val="0"/>
        <w:ind w:left="0" w:leftChars="0" w:firstLine="0" w:firstLineChars="0"/>
        <w:rPr>
          <w:rFonts w:hint="default" w:ascii="Times New Roman" w:hAnsi="Times New Roman" w:eastAsia="Times New Roman" w:cs="Times New Roman"/>
          <w:b/>
          <w:bCs/>
          <w:color w:val="auto"/>
          <w:spacing w:val="60"/>
          <w:kern w:val="44"/>
          <w:sz w:val="28"/>
          <w:szCs w:val="28"/>
          <w:highlight w:val="none"/>
          <w:lang w:val="en-US" w:eastAsia="zh-CN" w:bidi="ar-SA"/>
        </w:rPr>
        <w:sectPr>
          <w:pgSz w:w="11906" w:h="16838"/>
          <w:pgMar w:top="1610" w:right="1349" w:bottom="1213" w:left="1293" w:header="851" w:footer="992" w:gutter="0"/>
          <w:pgNumType w:fmt="decimal"/>
          <w:cols w:space="0" w:num="1"/>
          <w:rtlGutter w:val="0"/>
          <w:docGrid w:type="lines" w:linePitch="312" w:charSpace="0"/>
        </w:sectPr>
      </w:pPr>
    </w:p>
    <w:p w14:paraId="40AA4D0F">
      <w:pPr>
        <w:pStyle w:val="2"/>
        <w:numPr>
          <w:ilvl w:val="-1"/>
          <w:numId w:val="0"/>
          <w:ins w:id="14" w:author="吴波" w:date="2025-02-27T18:59:19Z"/>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bCs/>
          <w:color w:val="auto"/>
          <w:spacing w:val="60"/>
          <w:kern w:val="44"/>
          <w:sz w:val="28"/>
          <w:szCs w:val="28"/>
          <w:highlight w:val="none"/>
          <w:lang w:val="en-US" w:eastAsia="zh-CN" w:bidi="ar-SA"/>
        </w:rPr>
        <w:t>3</w:t>
      </w:r>
      <w:r>
        <w:rPr>
          <w:rFonts w:hint="eastAsia"/>
          <w:color w:val="auto"/>
          <w:highlight w:val="none"/>
          <w:lang w:val="en-US" w:eastAsia="zh-CN"/>
        </w:rPr>
        <w:t xml:space="preserve"> 项目策划</w:t>
      </w:r>
    </w:p>
    <w:p w14:paraId="0ECE0689">
      <w:pPr>
        <w:pStyle w:val="4"/>
        <w:numPr>
          <w:ilvl w:val="1"/>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bCs/>
          <w:color w:val="auto"/>
          <w:spacing w:val="20"/>
          <w:kern w:val="2"/>
          <w:sz w:val="21"/>
          <w:szCs w:val="21"/>
          <w:highlight w:val="none"/>
          <w:lang w:val="en-US" w:eastAsia="zh-CN" w:bidi="ar-SA"/>
        </w:rPr>
        <w:t>3.1</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一般规定</w:t>
      </w:r>
    </w:p>
    <w:p w14:paraId="4AFDC4A5">
      <w:pPr>
        <w:pStyle w:val="5"/>
        <w:numPr>
          <w:ilvl w:val="2"/>
          <w:numId w:val="0"/>
        </w:numPr>
        <w:bidi w:val="0"/>
        <w:ind w:left="0" w:leftChars="0" w:firstLine="0" w:firstLineChars="0"/>
        <w:jc w:val="both"/>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3.1.</w:t>
      </w:r>
      <w:r>
        <w:rPr>
          <w:rFonts w:hint="eastAsia" w:eastAsia="Times New Roman" w:cs="Times New Roman"/>
          <w:b/>
          <w:color w:val="auto"/>
          <w:spacing w:val="28"/>
          <w:kern w:val="2"/>
          <w:sz w:val="21"/>
          <w:szCs w:val="21"/>
          <w:highlight w:val="none"/>
          <w:lang w:val="en-US" w:eastAsia="zh-CN" w:bidi="ar-SA"/>
        </w:rPr>
        <w:t>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项目策划应考虑模块化建筑的全生命周期成本，包括设计、制造、运输、施工和维护。</w:t>
      </w:r>
    </w:p>
    <w:p w14:paraId="32E7871A">
      <w:pPr>
        <w:pStyle w:val="5"/>
        <w:keepNext w:val="0"/>
        <w:keepLines w:val="0"/>
        <w:widowControl w:val="0"/>
        <w:numPr>
          <w:ilvl w:val="-1"/>
          <w:numId w:val="0"/>
        </w:numPr>
        <w:suppressLineNumbers w:val="0"/>
        <w:bidi w:val="0"/>
        <w:spacing w:before="0" w:beforeAutospacing="0" w:after="0" w:afterAutospacing="0"/>
        <w:ind w:left="0" w:leftChars="0" w:right="0" w:firstLineChars="0"/>
        <w:jc w:val="both"/>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3.1.</w:t>
      </w:r>
      <w:r>
        <w:rPr>
          <w:rFonts w:hint="eastAsia" w:eastAsia="Times New Roman" w:cs="Times New Roman"/>
          <w:b/>
          <w:color w:val="auto"/>
          <w:spacing w:val="28"/>
          <w:kern w:val="2"/>
          <w:sz w:val="21"/>
          <w:szCs w:val="21"/>
          <w:highlight w:val="none"/>
          <w:lang w:val="en-US" w:eastAsia="zh-CN" w:bidi="ar-SA"/>
        </w:rPr>
        <w:t>4</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在钢结构模块化建筑项目中，应鼓励采用工程总承包（EPC）等专业管理模式，优先选择具备设计、制造和施工一体化能力的企业进行项目实施。这种方式能够提高项目的协同效率，缩短建设周期，降低管理成本。如果建设单位或总承包单位具备较强的管理能力，也可考虑采用专业分包模式，以确保项目的质量与进度。</w:t>
      </w:r>
    </w:p>
    <w:p w14:paraId="18E30052">
      <w:pPr>
        <w:ind w:left="0" w:leftChars="0" w:firstLine="0" w:firstLineChars="0"/>
        <w:jc w:val="both"/>
        <w:rPr>
          <w:rFonts w:hint="default"/>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3.1.</w:t>
      </w:r>
      <w:r>
        <w:rPr>
          <w:rFonts w:hint="eastAsia" w:eastAsia="Times New Roman" w:cs="Times New Roman"/>
          <w:b/>
          <w:color w:val="auto"/>
          <w:spacing w:val="28"/>
          <w:kern w:val="2"/>
          <w:sz w:val="21"/>
          <w:szCs w:val="21"/>
          <w:highlight w:val="none"/>
          <w:lang w:val="en-US" w:eastAsia="zh-CN" w:bidi="ar-SA"/>
        </w:rPr>
        <w:t>5</w:t>
      </w:r>
      <w:r>
        <w:rPr>
          <w:rFonts w:hint="eastAsia" w:ascii="Times New Roman" w:hAnsi="Times New Roman" w:eastAsia="Times New Roman" w:cs="Times New Roman"/>
          <w:b/>
          <w:color w:val="auto"/>
          <w:kern w:val="2"/>
          <w:sz w:val="21"/>
          <w:szCs w:val="21"/>
          <w:highlight w:val="none"/>
          <w:lang w:val="en-US" w:eastAsia="zh-CN" w:bidi="ar-SA"/>
        </w:rPr>
        <w:t xml:space="preserve">  </w:t>
      </w:r>
      <w:r>
        <w:rPr>
          <w:rFonts w:hint="default"/>
          <w:color w:val="auto"/>
          <w:highlight w:val="none"/>
          <w:lang w:val="en-US" w:eastAsia="zh-CN"/>
        </w:rPr>
        <w:t>模块化建筑的监督检查应结合模块化建筑产品化生产的特点，分阶段进行，在工厂预制、运输及进场、现场组装等阶段应有针对性地制定质量控制要求并落实。质量检查应统筹协调相关政府部门、相关参建方质检团队、监理单位、第三方机构等各方工作要求，确保监督检查要求合理、质量可靠、流程合规。</w:t>
      </w:r>
    </w:p>
    <w:p w14:paraId="1E618EEB">
      <w:pPr>
        <w:ind w:left="0" w:leftChars="0" w:firstLine="0" w:firstLineChars="0"/>
        <w:jc w:val="both"/>
        <w:rPr>
          <w:rFonts w:hint="default"/>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3.1.6</w:t>
      </w:r>
      <w:r>
        <w:rPr>
          <w:rFonts w:hint="eastAsia" w:ascii="Times New Roman" w:hAnsi="Times New Roman" w:eastAsia="Times New Roman" w:cs="Times New Roman"/>
          <w:b/>
          <w:color w:val="auto"/>
          <w:kern w:val="2"/>
          <w:sz w:val="21"/>
          <w:szCs w:val="21"/>
          <w:highlight w:val="none"/>
          <w:lang w:val="en-US" w:eastAsia="zh-CN" w:bidi="ar-SA"/>
        </w:rPr>
        <w:t xml:space="preserve">  </w:t>
      </w:r>
      <w:r>
        <w:rPr>
          <w:rFonts w:hint="default"/>
          <w:color w:val="auto"/>
          <w:highlight w:val="none"/>
          <w:lang w:val="en-US" w:eastAsia="zh-CN"/>
        </w:rPr>
        <w:t>工程监理单位应依据项目具体特点，合理配置建筑、结构、装饰装修、机电、安全等领域的专业工程师。宜根据《上海市建筑信息模型技术应用指南》构建基于工业物联网的数字化监造平台，运用BIM模型与生产管理系统对接，实现对原材料入场检验、工艺参数设定、组装精度控制等全流程实时监控。形成包括影像日志、电子签认单、质量追踪码在内的多维印证材料，按《建设工程文件归档规范》GB/T 50328要求保存至工程全生命周期，确保质量追溯期不少于设计工作年限。</w:t>
      </w:r>
    </w:p>
    <w:p w14:paraId="44A2EAB4">
      <w:pPr>
        <w:ind w:left="0" w:leftChars="0" w:firstLine="0" w:firstLineChars="0"/>
        <w:jc w:val="both"/>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3.1.</w:t>
      </w:r>
      <w:r>
        <w:rPr>
          <w:rFonts w:hint="eastAsia" w:eastAsia="Times New Roman" w:cs="Times New Roman"/>
          <w:b/>
          <w:color w:val="auto"/>
          <w:spacing w:val="28"/>
          <w:kern w:val="2"/>
          <w:sz w:val="21"/>
          <w:szCs w:val="21"/>
          <w:highlight w:val="none"/>
          <w:lang w:val="en-US" w:eastAsia="zh-CN" w:bidi="ar-SA"/>
        </w:rPr>
        <w:t>8</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BIM应用应事先制定BIM应用策划，并遵照策划进行BIM应用的过程管理。BIM应用策划应包含应用目标，应用范围和内容，人员组织架构和相应职责，BIM应用流程，模型创建、使用和管理要求，信息交换要求，模型质量控制和信息安全要求，进度计划和应用成果要求，软硬件基础条件等。</w:t>
      </w:r>
    </w:p>
    <w:p w14:paraId="675B7255">
      <w:pPr>
        <w:pStyle w:val="4"/>
        <w:numPr>
          <w:ilvl w:val="1"/>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bCs/>
          <w:color w:val="auto"/>
          <w:spacing w:val="20"/>
          <w:kern w:val="2"/>
          <w:sz w:val="21"/>
          <w:szCs w:val="21"/>
          <w:highlight w:val="none"/>
          <w:lang w:val="en-US" w:eastAsia="zh-CN" w:bidi="ar-SA"/>
        </w:rPr>
        <w:t>3.2</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设计策划</w:t>
      </w:r>
    </w:p>
    <w:p w14:paraId="6A22E558">
      <w:pPr>
        <w:pStyle w:val="5"/>
        <w:numPr>
          <w:ilvl w:val="2"/>
          <w:numId w:val="0"/>
        </w:numPr>
        <w:bidi w:val="0"/>
        <w:ind w:left="0" w:leftChars="0" w:firstLine="0" w:firstLineChars="0"/>
        <w:jc w:val="both"/>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3.2.4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在钢结构模块化建筑方案设计阶段，必须明确模块的尺寸、重量等关键内容。而这些参数与制造及生产密切相关，涵盖模块制造单位的制造工艺与加工设备能力，厂内运输条件（包括厂房高度、通道宽度，以及转运和起重设备的规格）；道路的承载力与高宽限制；还有现场吊装环境，如场地状况、周边环境及气候条件等多个方面。</w:t>
      </w:r>
    </w:p>
    <w:p w14:paraId="4136BD89">
      <w:pPr>
        <w:pStyle w:val="4"/>
        <w:numPr>
          <w:ilvl w:val="1"/>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bCs/>
          <w:color w:val="auto"/>
          <w:spacing w:val="20"/>
          <w:kern w:val="2"/>
          <w:sz w:val="21"/>
          <w:szCs w:val="21"/>
          <w:highlight w:val="none"/>
          <w:lang w:val="en-US" w:eastAsia="zh-CN" w:bidi="ar-SA"/>
        </w:rPr>
        <w:t>3.3</w:t>
      </w:r>
      <w:r>
        <w:rPr>
          <w:rFonts w:hint="eastAsia" w:ascii="Times New Roman" w:hAnsi="Times New Roman"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工厂制造与现场施工策划</w:t>
      </w:r>
    </w:p>
    <w:p w14:paraId="16F81CE7">
      <w:pPr>
        <w:ind w:left="0" w:leftChars="0" w:firstLine="0" w:firstLineChars="0"/>
        <w:jc w:val="both"/>
        <w:rPr>
          <w:rFonts w:hint="eastAsia" w:eastAsia="宋体" w:cs="Times New Roman"/>
          <w:b w:val="0"/>
          <w:color w:val="auto"/>
          <w:kern w:val="2"/>
          <w:sz w:val="21"/>
          <w:szCs w:val="21"/>
          <w:highlight w:val="none"/>
          <w:lang w:val="en-US" w:eastAsia="zh-CN" w:bidi="ar-SA"/>
        </w:rPr>
      </w:pPr>
      <w:r>
        <w:rPr>
          <w:rFonts w:hint="default" w:ascii="Times New Roman" w:hAnsi="Times New Roman" w:eastAsia="Times New Roman" w:cs="Times New Roman"/>
          <w:b/>
          <w:color w:val="auto"/>
          <w:spacing w:val="28"/>
          <w:kern w:val="2"/>
          <w:sz w:val="21"/>
          <w:szCs w:val="21"/>
          <w:highlight w:val="none"/>
          <w:lang w:val="en-US" w:eastAsia="zh-CN" w:bidi="ar-SA"/>
        </w:rPr>
        <w:t>3.3.</w:t>
      </w:r>
      <w:r>
        <w:rPr>
          <w:rFonts w:hint="eastAsia" w:eastAsia="Times New Roman" w:cs="Times New Roman"/>
          <w:b/>
          <w:color w:val="auto"/>
          <w:spacing w:val="28"/>
          <w:kern w:val="2"/>
          <w:sz w:val="21"/>
          <w:szCs w:val="21"/>
          <w:highlight w:val="none"/>
          <w:lang w:val="en-US" w:eastAsia="zh-CN" w:bidi="ar-SA"/>
        </w:rPr>
        <w:t>2</w:t>
      </w:r>
      <w:r>
        <w:rPr>
          <w:rFonts w:hint="eastAsia" w:eastAsia="宋体" w:cs="Times New Roman"/>
          <w:b w:val="0"/>
          <w:color w:val="auto"/>
          <w:spacing w:val="0"/>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建设单位宜根据项目特点，组织相关单位对工厂和现场的施工界面进行合理划分，并宜在模块单元加工图中明确。</w:t>
      </w:r>
    </w:p>
    <w:p w14:paraId="47A5FA2F">
      <w:pPr>
        <w:pStyle w:val="5"/>
        <w:numPr>
          <w:ilvl w:val="2"/>
          <w:numId w:val="0"/>
        </w:numPr>
        <w:bidi w:val="0"/>
        <w:ind w:left="0" w:leftChars="0" w:firstLine="0" w:firstLineChars="0"/>
        <w:jc w:val="both"/>
        <w:rPr>
          <w:rFonts w:hint="eastAsia" w:eastAsia="宋体" w:cs="Times New Roman"/>
          <w:b w:val="0"/>
          <w:color w:val="auto"/>
          <w:kern w:val="2"/>
          <w:sz w:val="21"/>
          <w:szCs w:val="21"/>
          <w:highlight w:val="none"/>
          <w:lang w:val="en-US" w:eastAsia="zh-CN" w:bidi="ar-SA"/>
        </w:rPr>
      </w:pPr>
      <w:r>
        <w:rPr>
          <w:rFonts w:hint="default" w:ascii="Times New Roman" w:hAnsi="Times New Roman" w:eastAsia="Times New Roman" w:cs="Times New Roman"/>
          <w:b/>
          <w:color w:val="auto"/>
          <w:spacing w:val="28"/>
          <w:kern w:val="2"/>
          <w:sz w:val="21"/>
          <w:szCs w:val="21"/>
          <w:highlight w:val="none"/>
          <w:lang w:val="en-US" w:eastAsia="zh-CN" w:bidi="ar-SA"/>
        </w:rPr>
        <w:t>3.3.3</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color w:val="auto"/>
          <w:kern w:val="2"/>
          <w:sz w:val="21"/>
          <w:szCs w:val="21"/>
          <w:highlight w:val="none"/>
          <w:lang w:val="en-US" w:eastAsia="zh-CN" w:bidi="ar-SA"/>
        </w:rPr>
        <w:t>在生产或建设过程中，选择合适的模块制造单位至关重要。钢结构模块单元的工厂制造划分两个大的阶段，包括结构系统的制造，装饰装修及机电系统的制造。两个阶段的制作宜在一个制造基地内完成，可以减少转运成本及质量风险，</w:t>
      </w:r>
      <w:r>
        <w:rPr>
          <w:rFonts w:hint="eastAsia" w:cs="Times New Roman"/>
          <w:b w:val="0"/>
          <w:color w:val="auto"/>
          <w:kern w:val="2"/>
          <w:sz w:val="21"/>
          <w:szCs w:val="21"/>
          <w:highlight w:val="none"/>
          <w:lang w:val="en-US" w:eastAsia="zh-CN" w:bidi="ar-SA"/>
        </w:rPr>
        <w:t>并有</w:t>
      </w:r>
      <w:r>
        <w:rPr>
          <w:rFonts w:hint="eastAsia" w:eastAsia="宋体" w:cs="Times New Roman"/>
          <w:b w:val="0"/>
          <w:color w:val="auto"/>
          <w:kern w:val="2"/>
          <w:sz w:val="21"/>
          <w:szCs w:val="21"/>
          <w:highlight w:val="none"/>
          <w:lang w:val="en-US" w:eastAsia="zh-CN" w:bidi="ar-SA"/>
        </w:rPr>
        <w:t>利于减少管理成本。模块制造单位需建立完善的质量与安全管理体系，这包括明确的质量控制标准和安全操作规程等。同时，该单位的产能必须能够满足项目的工期需求，以保障整个项目的顺利推进。</w:t>
      </w:r>
    </w:p>
    <w:p w14:paraId="54034D1B">
      <w:pPr>
        <w:ind w:left="0" w:leftChars="0" w:firstLine="0" w:firstLineChars="0"/>
        <w:jc w:val="both"/>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3.3.4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施工专项方案应明确钢结构模块化建筑工程的总体施工流程、模块单元运输吊装方案、标准层及顶层施工安装流程等工作部署。</w:t>
      </w:r>
    </w:p>
    <w:p w14:paraId="74019CBE">
      <w:pPr>
        <w:ind w:left="0" w:leftChars="0" w:firstLine="0" w:firstLineChars="0"/>
        <w:jc w:val="both"/>
        <w:rPr>
          <w:rFonts w:hint="eastAsia"/>
          <w:color w:val="auto"/>
          <w:highlight w:val="none"/>
          <w:lang w:val="en-US" w:eastAsia="zh-CN"/>
        </w:rPr>
        <w:sectPr>
          <w:pgSz w:w="11906" w:h="16838"/>
          <w:pgMar w:top="1610" w:right="1349" w:bottom="1213" w:left="1293" w:header="851" w:footer="992" w:gutter="0"/>
          <w:pgNumType w:fmt="decimal"/>
          <w:cols w:space="0" w:num="1"/>
          <w:rtlGutter w:val="0"/>
          <w:docGrid w:type="lines" w:linePitch="312" w:charSpace="0"/>
        </w:sectPr>
      </w:pPr>
    </w:p>
    <w:p w14:paraId="7217014C">
      <w:pPr>
        <w:pStyle w:val="2"/>
        <w:numPr>
          <w:ilvl w:val="-1"/>
          <w:numId w:val="0"/>
          <w:ins w:id="15" w:author="吴波" w:date="2025-02-27T18:59:19Z"/>
        </w:numPr>
        <w:bidi w:val="0"/>
        <w:ind w:left="0" w:leftChars="0" w:firstLine="0" w:firstLineChars="0"/>
        <w:rPr>
          <w:rFonts w:hint="eastAsia"/>
          <w:color w:val="auto"/>
          <w:highlight w:val="none"/>
          <w:lang w:val="en-US" w:eastAsia="zh-CN"/>
        </w:rPr>
      </w:pPr>
      <w:r>
        <w:rPr>
          <w:rFonts w:hint="default" w:ascii="Times New Roman" w:hAnsi="Times New Roman" w:cs="Times New Roman"/>
          <w:color w:val="auto"/>
          <w:highlight w:val="none"/>
          <w:lang w:val="en-US" w:eastAsia="zh-CN"/>
        </w:rPr>
        <w:t>4</w:t>
      </w:r>
      <w:r>
        <w:rPr>
          <w:rFonts w:hint="eastAsia"/>
          <w:color w:val="auto"/>
          <w:highlight w:val="none"/>
          <w:lang w:val="en-US" w:eastAsia="zh-CN"/>
        </w:rPr>
        <w:t xml:space="preserve"> 建筑设计</w:t>
      </w:r>
    </w:p>
    <w:p w14:paraId="63DDF9A6">
      <w:pPr>
        <w:pStyle w:val="4"/>
        <w:numPr>
          <w:ilvl w:val="1"/>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bCs/>
          <w:color w:val="auto"/>
          <w:spacing w:val="20"/>
          <w:kern w:val="2"/>
          <w:sz w:val="21"/>
          <w:szCs w:val="21"/>
          <w:highlight w:val="none"/>
          <w:lang w:val="en-US" w:eastAsia="zh-CN" w:bidi="ar-SA"/>
        </w:rPr>
        <w:t>4.2</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模数协调</w:t>
      </w:r>
    </w:p>
    <w:p w14:paraId="608AE251">
      <w:pPr>
        <w:ind w:left="0" w:leftChars="0" w:firstLine="0" w:firstLineChars="0"/>
        <w:jc w:val="both"/>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4.2.2</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模块单元宜采用标准化的钢结构构件、外围护及内装部品部件，宜进行建筑以及结构连接节点构造的标准化设计，通过模块单元的标准化连接组合形成多样化的钢结构模块化建筑。</w:t>
      </w:r>
    </w:p>
    <w:p w14:paraId="56632B37">
      <w:pPr>
        <w:pStyle w:val="5"/>
        <w:numPr>
          <w:ilvl w:val="2"/>
          <w:numId w:val="0"/>
        </w:numPr>
        <w:bidi w:val="0"/>
        <w:ind w:left="0" w:leftChars="0" w:firstLine="0" w:firstLineChars="0"/>
        <w:jc w:val="both"/>
        <w:rPr>
          <w:rFonts w:hint="eastAsia"/>
          <w:color w:val="auto"/>
          <w:highlight w:val="none"/>
          <w:lang w:val="en-US" w:eastAsia="zh-CN"/>
        </w:rPr>
      </w:pPr>
      <w:r>
        <w:rPr>
          <w:rFonts w:hint="default" w:ascii="Times New Roman" w:hAnsi="Times New Roman" w:eastAsia="Times New Roman" w:cs="Times New Roman"/>
          <w:b/>
          <w:color w:val="auto"/>
          <w:spacing w:val="28"/>
          <w:kern w:val="2"/>
          <w:szCs w:val="21"/>
          <w:highlight w:val="none"/>
          <w:lang w:val="en-US" w:eastAsia="zh-CN" w:bidi="ar-SA"/>
        </w:rPr>
        <w:t>4.2.</w:t>
      </w:r>
      <w:r>
        <w:rPr>
          <w:rFonts w:hint="eastAsia" w:eastAsia="Times New Roman" w:cs="Times New Roman"/>
          <w:b/>
          <w:color w:val="auto"/>
          <w:spacing w:val="28"/>
          <w:kern w:val="2"/>
          <w:szCs w:val="21"/>
          <w:highlight w:val="none"/>
          <w:lang w:val="en-US" w:eastAsia="zh-CN" w:bidi="ar-SA"/>
        </w:rPr>
        <w:t>5</w:t>
      </w:r>
      <w:r>
        <w:rPr>
          <w:rFonts w:hint="eastAsia" w:eastAsia="Times New Roman" w:cs="Times New Roman"/>
          <w:b/>
          <w:color w:val="auto"/>
          <w:kern w:val="2"/>
          <w:szCs w:val="21"/>
          <w:highlight w:val="none"/>
          <w:lang w:val="en-US" w:eastAsia="zh-CN" w:bidi="ar-SA"/>
        </w:rPr>
        <w:t xml:space="preserve">  </w:t>
      </w:r>
      <w:r>
        <w:rPr>
          <w:rFonts w:hint="eastAsia"/>
          <w:color w:val="auto"/>
          <w:highlight w:val="none"/>
          <w:lang w:val="en-US" w:eastAsia="zh-CN"/>
        </w:rPr>
        <w:t>根据《超限运输车辆行驶公路管理规定》，超限运输车辆指有下列情形之一的货物运输车辆：(1）车货总高度从地面算起超过4米；(2）车货总宽度超过2.55米；(3）车货总长度超过18.1米。超限运输车辆应当依法办理有关许可手续，采取有效措施后，按照指定的时间、路线、速度行驶公路。未经许可，不得擅自行驶公路。当车货总高度从地面算起超过4.5米,或者总宽度超过3.75米：或者总长度超过28米时，还应当提交记录载货时车货总体外廓尺寸信息的轮廓图和护送方案。</w:t>
      </w:r>
    </w:p>
    <w:p w14:paraId="40FEA322">
      <w:pPr>
        <w:ind w:left="0" w:leftChars="0" w:firstLine="0" w:firstLineChars="0"/>
        <w:jc w:val="both"/>
        <w:rPr>
          <w:rFonts w:hint="default" w:ascii="Times New Roman" w:hAnsi="Times New Roman" w:eastAsia="宋体" w:cs="Times New Roman"/>
          <w:color w:val="auto"/>
          <w:kern w:val="2"/>
          <w:szCs w:val="21"/>
          <w:highlight w:val="none"/>
          <w:lang w:val="en-US" w:eastAsia="zh-CN" w:bidi="ar-SA"/>
        </w:rPr>
      </w:pPr>
      <w:r>
        <w:rPr>
          <w:rFonts w:hint="default" w:ascii="Times New Roman" w:hAnsi="Times New Roman" w:eastAsia="Times New Roman" w:cs="Times New Roman"/>
          <w:b/>
          <w:color w:val="auto"/>
          <w:spacing w:val="28"/>
          <w:kern w:val="2"/>
          <w:szCs w:val="21"/>
          <w:highlight w:val="none"/>
          <w:lang w:val="en-US" w:eastAsia="zh-CN" w:bidi="ar-SA"/>
        </w:rPr>
        <w:t>4.2.</w:t>
      </w:r>
      <w:r>
        <w:rPr>
          <w:rFonts w:hint="eastAsia" w:eastAsia="Times New Roman" w:cs="Times New Roman"/>
          <w:b/>
          <w:color w:val="auto"/>
          <w:spacing w:val="28"/>
          <w:kern w:val="2"/>
          <w:szCs w:val="21"/>
          <w:highlight w:val="none"/>
          <w:lang w:val="en-US" w:eastAsia="zh-CN" w:bidi="ar-SA"/>
        </w:rPr>
        <w:t>6</w:t>
      </w:r>
      <w:r>
        <w:rPr>
          <w:rFonts w:hint="eastAsia" w:eastAsia="Times New Roman" w:cs="Times New Roman"/>
          <w:b/>
          <w:color w:val="auto"/>
          <w:kern w:val="2"/>
          <w:szCs w:val="21"/>
          <w:highlight w:val="none"/>
          <w:lang w:val="en-US" w:eastAsia="zh-CN" w:bidi="ar-SA"/>
        </w:rPr>
        <w:t xml:space="preserve">  </w:t>
      </w:r>
      <w:r>
        <w:rPr>
          <w:rFonts w:hint="default" w:ascii="Times New Roman" w:hAnsi="Times New Roman" w:eastAsia="宋体" w:cs="Times New Roman"/>
          <w:color w:val="auto"/>
          <w:kern w:val="2"/>
          <w:szCs w:val="21"/>
          <w:highlight w:val="none"/>
          <w:lang w:val="en-US" w:eastAsia="zh-CN" w:bidi="ar-SA"/>
        </w:rPr>
        <w:t>在模块单元的相互拼接部位，水平与垂直方向均须设置适当的间隙。此设计考虑了模块单元生产过程及现场安装时的误差调整需求。同时，垂直间隙的设定亦兼顾了结构梁在规定范围内的变形。此外，间隙的尺寸亦已充分考虑到封堵材料在拼接部位所需的空间。本条款借鉴了《装配式钢结构模块建筑技术指南》的有关规定。鉴于实际空间尺寸是由建筑外皮决定的，而非结构外皮。将</w:t>
      </w:r>
      <w:r>
        <w:rPr>
          <w:rFonts w:hint="eastAsia" w:cs="Times New Roman"/>
          <w:color w:val="auto"/>
          <w:kern w:val="2"/>
          <w:szCs w:val="21"/>
          <w:highlight w:val="none"/>
          <w:lang w:val="en-US" w:eastAsia="zh-CN" w:bidi="ar-SA"/>
        </w:rPr>
        <w:t>“</w:t>
      </w:r>
      <w:r>
        <w:rPr>
          <w:rFonts w:hint="default" w:ascii="Times New Roman" w:hAnsi="Times New Roman" w:eastAsia="宋体" w:cs="Times New Roman"/>
          <w:color w:val="auto"/>
          <w:kern w:val="2"/>
          <w:szCs w:val="21"/>
          <w:highlight w:val="none"/>
          <w:lang w:val="en-US" w:eastAsia="zh-CN" w:bidi="ar-SA"/>
        </w:rPr>
        <w:t>结构外皮</w:t>
      </w:r>
      <w:r>
        <w:rPr>
          <w:rFonts w:hint="eastAsia" w:cs="Times New Roman"/>
          <w:color w:val="auto"/>
          <w:kern w:val="2"/>
          <w:szCs w:val="21"/>
          <w:highlight w:val="none"/>
          <w:lang w:val="en-US" w:eastAsia="zh-CN" w:bidi="ar-SA"/>
        </w:rPr>
        <w:t>”</w:t>
      </w:r>
      <w:r>
        <w:rPr>
          <w:rFonts w:hint="default" w:ascii="Times New Roman" w:hAnsi="Times New Roman" w:eastAsia="宋体" w:cs="Times New Roman"/>
          <w:color w:val="auto"/>
          <w:kern w:val="2"/>
          <w:szCs w:val="21"/>
          <w:highlight w:val="none"/>
          <w:lang w:val="en-US" w:eastAsia="zh-CN" w:bidi="ar-SA"/>
        </w:rPr>
        <w:t>调整为</w:t>
      </w:r>
      <w:r>
        <w:rPr>
          <w:rFonts w:hint="eastAsia" w:cs="Times New Roman"/>
          <w:color w:val="auto"/>
          <w:kern w:val="2"/>
          <w:szCs w:val="21"/>
          <w:highlight w:val="none"/>
          <w:lang w:val="en-US" w:eastAsia="zh-CN" w:bidi="ar-SA"/>
        </w:rPr>
        <w:t>“</w:t>
      </w:r>
      <w:r>
        <w:rPr>
          <w:rFonts w:hint="default" w:ascii="Times New Roman" w:hAnsi="Times New Roman" w:eastAsia="宋体" w:cs="Times New Roman"/>
          <w:color w:val="auto"/>
          <w:kern w:val="2"/>
          <w:szCs w:val="21"/>
          <w:highlight w:val="none"/>
          <w:lang w:val="en-US" w:eastAsia="zh-CN" w:bidi="ar-SA"/>
        </w:rPr>
        <w:t>建筑外皮</w:t>
      </w:r>
      <w:r>
        <w:rPr>
          <w:rFonts w:hint="eastAsia" w:cs="Times New Roman"/>
          <w:color w:val="auto"/>
          <w:kern w:val="2"/>
          <w:szCs w:val="21"/>
          <w:highlight w:val="none"/>
          <w:lang w:val="en-US" w:eastAsia="zh-CN" w:bidi="ar-SA"/>
        </w:rPr>
        <w:t>”</w:t>
      </w:r>
      <w:r>
        <w:rPr>
          <w:rFonts w:hint="default" w:ascii="Times New Roman" w:hAnsi="Times New Roman" w:eastAsia="宋体" w:cs="Times New Roman"/>
          <w:color w:val="auto"/>
          <w:kern w:val="2"/>
          <w:szCs w:val="21"/>
          <w:highlight w:val="none"/>
          <w:lang w:val="en-US" w:eastAsia="zh-CN" w:bidi="ar-SA"/>
        </w:rPr>
        <w:t>。</w:t>
      </w:r>
    </w:p>
    <w:p w14:paraId="62E80A8F">
      <w:pPr>
        <w:pStyle w:val="4"/>
        <w:numPr>
          <w:ilvl w:val="1"/>
          <w:numId w:val="0"/>
        </w:numPr>
        <w:bidi w:val="0"/>
        <w:ind w:left="0" w:leftChars="0" w:firstLine="0" w:firstLineChars="0"/>
        <w:jc w:val="center"/>
        <w:rPr>
          <w:rFonts w:hint="default"/>
          <w:color w:val="auto"/>
          <w:highlight w:val="none"/>
          <w:lang w:val="en-US" w:eastAsia="zh-CN"/>
        </w:rPr>
      </w:pPr>
      <w:r>
        <w:rPr>
          <w:rFonts w:hint="default" w:ascii="Times New Roman" w:hAnsi="Times New Roman" w:eastAsia="Times New Roman" w:cs="Times New Roman"/>
          <w:b/>
          <w:bCs/>
          <w:color w:val="auto"/>
          <w:spacing w:val="20"/>
          <w:kern w:val="2"/>
          <w:sz w:val="21"/>
          <w:szCs w:val="21"/>
          <w:highlight w:val="none"/>
          <w:lang w:val="en-US" w:eastAsia="zh-CN" w:bidi="ar-SA"/>
        </w:rPr>
        <w:t>4.3</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建筑平面、立面设计</w:t>
      </w:r>
    </w:p>
    <w:p w14:paraId="0EB40935">
      <w:pPr>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4.3.</w:t>
      </w:r>
      <w:r>
        <w:rPr>
          <w:rFonts w:hint="eastAsia" w:eastAsia="Times New Roman" w:cs="Times New Roman"/>
          <w:b/>
          <w:color w:val="auto"/>
          <w:spacing w:val="28"/>
          <w:kern w:val="2"/>
          <w:sz w:val="21"/>
          <w:szCs w:val="21"/>
          <w:highlight w:val="none"/>
          <w:lang w:val="en-US" w:eastAsia="zh-CN" w:bidi="ar-SA"/>
        </w:rPr>
        <w:t>2</w:t>
      </w:r>
      <w:r>
        <w:rPr>
          <w:rFonts w:hint="eastAsia" w:eastAsia="Times New Roman" w:cs="Times New Roman"/>
          <w:b/>
          <w:color w:val="auto"/>
          <w:kern w:val="2"/>
          <w:szCs w:val="21"/>
          <w:highlight w:val="none"/>
          <w:lang w:val="en-US" w:eastAsia="zh-CN" w:bidi="ar-SA"/>
        </w:rPr>
        <w:t xml:space="preserve">  </w:t>
      </w:r>
      <w:r>
        <w:rPr>
          <w:rFonts w:hint="eastAsia"/>
          <w:color w:val="auto"/>
          <w:highlight w:val="none"/>
          <w:lang w:val="en-US" w:eastAsia="zh-CN"/>
        </w:rPr>
        <w:t>模块单元拆分时，宜以功能房间为单位；当卫生间、厨房等房间尺寸较小且相邻时，可将卫生间与厨房作为整体模块；当卫生间或厨房与卧室相邻时，可将其与卧室作为整体模块，从而减少模块数量，提高安装效率。</w:t>
      </w:r>
    </w:p>
    <w:p w14:paraId="460B3705">
      <w:pPr>
        <w:ind w:left="0" w:leftChars="0" w:firstLine="0" w:firstLineChars="0"/>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4.3.</w:t>
      </w:r>
      <w:r>
        <w:rPr>
          <w:rFonts w:hint="eastAsia" w:eastAsia="Times New Roman" w:cs="Times New Roman"/>
          <w:b/>
          <w:color w:val="auto"/>
          <w:spacing w:val="28"/>
          <w:kern w:val="2"/>
          <w:sz w:val="21"/>
          <w:szCs w:val="21"/>
          <w:highlight w:val="none"/>
          <w:lang w:val="en-US" w:eastAsia="zh-CN" w:bidi="ar-SA"/>
        </w:rPr>
        <w:t>3</w:t>
      </w:r>
      <w:r>
        <w:rPr>
          <w:rFonts w:hint="eastAsia" w:eastAsia="Times New Roman" w:cs="Times New Roman"/>
          <w:b/>
          <w:color w:val="auto"/>
          <w:kern w:val="2"/>
          <w:szCs w:val="21"/>
          <w:highlight w:val="none"/>
          <w:lang w:val="en-US" w:eastAsia="zh-CN" w:bidi="ar-SA"/>
        </w:rPr>
        <w:t xml:space="preserve">  </w:t>
      </w:r>
      <w:r>
        <w:rPr>
          <w:rFonts w:hint="eastAsia"/>
          <w:color w:val="auto"/>
          <w:highlight w:val="none"/>
          <w:lang w:val="en-US" w:eastAsia="zh-CN"/>
        </w:rPr>
        <w:t>在模块化建筑设计中，通过精心安排平面与立面的模块单元错位，可以达成更为复杂和精致的视觉呈现。设计者应运用建筑体量、材料质感以及色彩的多样性，以实现建筑立面的多样化效果。鉴于模块化建筑的固有属性，模块单元间将不可避免地形成接缝。因此，在进行立面设计时，必须对这些接缝的界面效应进行周密的考量。</w:t>
      </w:r>
    </w:p>
    <w:p w14:paraId="4FAFA8E8">
      <w:pPr>
        <w:pStyle w:val="4"/>
        <w:numPr>
          <w:ilvl w:val="1"/>
          <w:numId w:val="0"/>
        </w:numPr>
        <w:bidi w:val="0"/>
        <w:ind w:left="0" w:leftChars="0" w:firstLine="0" w:firstLineChars="0"/>
        <w:rPr>
          <w:rFonts w:hint="default"/>
          <w:color w:val="auto"/>
          <w:highlight w:val="none"/>
          <w:lang w:val="en-US" w:eastAsia="zh-CN"/>
        </w:rPr>
      </w:pPr>
      <w:r>
        <w:rPr>
          <w:rFonts w:hint="default" w:ascii="Times New Roman" w:hAnsi="Times New Roman" w:eastAsia="Times New Roman" w:cs="Times New Roman"/>
          <w:b/>
          <w:bCs/>
          <w:color w:val="auto"/>
          <w:spacing w:val="20"/>
          <w:kern w:val="2"/>
          <w:sz w:val="21"/>
          <w:szCs w:val="21"/>
          <w:highlight w:val="none"/>
          <w:lang w:val="en-US" w:eastAsia="zh-CN" w:bidi="ar-SA"/>
        </w:rPr>
        <w:t>4.</w:t>
      </w:r>
      <w:r>
        <w:rPr>
          <w:rFonts w:hint="eastAsia" w:eastAsia="Times New Roman" w:cs="Times New Roman"/>
          <w:b/>
          <w:bCs/>
          <w:color w:val="auto"/>
          <w:spacing w:val="20"/>
          <w:kern w:val="2"/>
          <w:sz w:val="21"/>
          <w:szCs w:val="21"/>
          <w:highlight w:val="none"/>
          <w:lang w:val="en-US" w:eastAsia="zh-CN" w:bidi="ar-SA"/>
        </w:rPr>
        <w:t xml:space="preserve">4  </w:t>
      </w:r>
      <w:r>
        <w:rPr>
          <w:rFonts w:hint="eastAsia"/>
          <w:color w:val="auto"/>
          <w:highlight w:val="none"/>
          <w:lang w:val="en-US" w:eastAsia="zh-CN"/>
        </w:rPr>
        <w:t>构造要求</w:t>
      </w:r>
    </w:p>
    <w:p w14:paraId="7AD09B0F">
      <w:pPr>
        <w:pStyle w:val="38"/>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Times New Roman" w:cs="Times New Roman"/>
          <w:b/>
          <w:color w:val="auto"/>
          <w:spacing w:val="28"/>
          <w:kern w:val="2"/>
          <w:sz w:val="21"/>
          <w:szCs w:val="21"/>
          <w:highlight w:val="none"/>
          <w:lang w:val="en-US" w:eastAsia="zh-CN" w:bidi="ar-SA"/>
        </w:rPr>
        <w:t>4.4.</w:t>
      </w:r>
      <w:r>
        <w:rPr>
          <w:rFonts w:hint="eastAsia" w:eastAsia="Times New Roman" w:cs="Times New Roman"/>
          <w:b/>
          <w:color w:val="auto"/>
          <w:spacing w:val="28"/>
          <w:kern w:val="2"/>
          <w:sz w:val="21"/>
          <w:szCs w:val="21"/>
          <w:highlight w:val="none"/>
          <w:lang w:val="en-US" w:eastAsia="zh-CN" w:bidi="ar-SA"/>
        </w:rPr>
        <w:t>3</w:t>
      </w:r>
      <w:r>
        <w:rPr>
          <w:rFonts w:hint="eastAsia" w:eastAsia="Times New Roman" w:cs="Times New Roman"/>
          <w:b/>
          <w:color w:val="auto"/>
          <w:kern w:val="2"/>
          <w:sz w:val="21"/>
          <w:szCs w:val="21"/>
          <w:highlight w:val="none"/>
          <w:lang w:val="en-US" w:eastAsia="zh-CN" w:bidi="ar-SA"/>
        </w:rPr>
        <w:t xml:space="preserve">  </w:t>
      </w:r>
      <w:r>
        <w:rPr>
          <w:rFonts w:hint="eastAsia" w:ascii="Times New Roman" w:hAnsi="Times New Roman" w:eastAsia="宋体" w:cs="Times New Roman"/>
          <w:b w:val="0"/>
          <w:color w:val="auto"/>
          <w:kern w:val="2"/>
          <w:sz w:val="21"/>
          <w:szCs w:val="21"/>
          <w:highlight w:val="none"/>
          <w:lang w:val="en-US" w:eastAsia="zh-CN" w:bidi="ar-SA"/>
        </w:rPr>
        <w:t>穿墙管道应预留套管,外墙预埋套管宜采用钢套管，宜采用内高外低的方式,坡度不应小于5%。电气线路应采用金属套管,金属套管与墙体缝隙应采用不燃材料进行防火封堵。管道与套管缝隙密封的保温材料根据项目要求选定。</w:t>
      </w:r>
    </w:p>
    <w:p w14:paraId="5BE49829">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color w:val="auto"/>
          <w:highlight w:val="none"/>
        </w:rPr>
      </w:pPr>
      <w:r>
        <w:rPr>
          <w:color w:val="auto"/>
          <w:highlight w:val="none"/>
        </w:rPr>
        <w:drawing>
          <wp:inline distT="0" distB="0" distL="114300" distR="114300">
            <wp:extent cx="1438275" cy="180022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2"/>
                    <a:stretch>
                      <a:fillRect/>
                    </a:stretch>
                  </pic:blipFill>
                  <pic:spPr>
                    <a:xfrm>
                      <a:off x="0" y="0"/>
                      <a:ext cx="1438275" cy="1800225"/>
                    </a:xfrm>
                    <a:prstGeom prst="rect">
                      <a:avLst/>
                    </a:prstGeom>
                    <a:noFill/>
                    <a:ln>
                      <a:noFill/>
                    </a:ln>
                  </pic:spPr>
                </pic:pic>
              </a:graphicData>
            </a:graphic>
          </wp:inline>
        </w:drawing>
      </w:r>
    </w:p>
    <w:p w14:paraId="4BD21030">
      <w:pPr>
        <w:pStyle w:val="37"/>
        <w:keepNext w:val="0"/>
        <w:keepLines w:val="0"/>
        <w:pageBreakBefore w:val="0"/>
        <w:widowControl w:val="0"/>
        <w:kinsoku/>
        <w:wordWrap/>
        <w:overflowPunct/>
        <w:topLinePunct w:val="0"/>
        <w:autoSpaceDE/>
        <w:autoSpaceDN/>
        <w:bidi w:val="0"/>
        <w:adjustRightInd/>
        <w:snapToGrid/>
        <w:ind w:firstLineChars="200"/>
        <w:textAlignment w:val="auto"/>
        <w:rPr>
          <w:rFonts w:hint="eastAsia" w:asciiTheme="majorEastAsia" w:hAnsiTheme="majorEastAsia" w:eastAsiaTheme="majorEastAsia" w:cstheme="majorEastAsia"/>
          <w:b w:val="0"/>
          <w:bCs/>
          <w:color w:val="auto"/>
          <w:highlight w:val="none"/>
          <w:lang w:val="en-US" w:eastAsia="zh-CN"/>
        </w:rPr>
      </w:pPr>
      <w:r>
        <w:rPr>
          <w:rFonts w:hint="eastAsia" w:asciiTheme="majorEastAsia" w:hAnsiTheme="majorEastAsia" w:eastAsiaTheme="majorEastAsia" w:cstheme="majorEastAsia"/>
          <w:b w:val="0"/>
          <w:bCs/>
          <w:color w:val="auto"/>
          <w:highlight w:val="none"/>
          <w:lang w:val="en-US" w:eastAsia="zh-CN"/>
        </w:rPr>
        <w:t>图1  外墙穿墙管道封堵示意图</w:t>
      </w:r>
    </w:p>
    <w:p w14:paraId="479E4A85">
      <w:pPr>
        <w:ind w:left="0" w:leftChars="0" w:firstLine="0" w:firstLineChars="0"/>
        <w:jc w:val="both"/>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4.4.</w:t>
      </w:r>
      <w:r>
        <w:rPr>
          <w:rFonts w:hint="eastAsia" w:eastAsia="Times New Roman" w:cs="Times New Roman"/>
          <w:b/>
          <w:color w:val="auto"/>
          <w:spacing w:val="28"/>
          <w:kern w:val="2"/>
          <w:sz w:val="21"/>
          <w:szCs w:val="21"/>
          <w:highlight w:val="none"/>
          <w:lang w:val="en-US" w:eastAsia="zh-CN" w:bidi="ar-SA"/>
        </w:rPr>
        <w:t>6</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在外墙、屋顶和地面等部位，应设置保温隔热层，以减少热量通过结构构件传递。在钢结构构件的连接处，应采用断桥设计，如使用隔热材料填充缝隙，以阻断热量传递路径。对外墙、屋顶和地面的接缝、孔洞等部位，应进行密封处理，防止空气渗透和热量流失。</w:t>
      </w:r>
    </w:p>
    <w:p w14:paraId="099ACBDC">
      <w:pPr>
        <w:ind w:left="0" w:leftChars="0" w:firstLine="0" w:firstLineChars="0"/>
        <w:jc w:val="both"/>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4.4.</w:t>
      </w:r>
      <w:r>
        <w:rPr>
          <w:rFonts w:hint="eastAsia" w:eastAsia="Times New Roman" w:cs="Times New Roman"/>
          <w:b/>
          <w:color w:val="auto"/>
          <w:spacing w:val="28"/>
          <w:kern w:val="2"/>
          <w:sz w:val="21"/>
          <w:szCs w:val="21"/>
          <w:highlight w:val="none"/>
          <w:lang w:val="en-US" w:eastAsia="zh-CN" w:bidi="ar-SA"/>
        </w:rPr>
        <w:t>10</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当采用轻型钢结构楼板时，密肋钢梁间可采用泡沫混凝土、岩棉等轻质阻燃材料进行填充，模块单元底板敷面板材可采用水泥纤维板、增强纤维硅酸钙板等。</w:t>
      </w:r>
    </w:p>
    <w:p w14:paraId="2FB123A8">
      <w:pPr>
        <w:ind w:left="0" w:leftChars="0" w:firstLine="0" w:firstLineChars="0"/>
        <w:jc w:val="both"/>
        <w:rPr>
          <w:rFonts w:hint="eastAsia" w:ascii="宋体" w:hAnsi="宋体" w:eastAsia="宋体" w:cs="宋体"/>
          <w:color w:val="auto"/>
          <w:spacing w:val="-6"/>
          <w:sz w:val="21"/>
          <w:szCs w:val="21"/>
          <w:highlight w:val="none"/>
        </w:rPr>
        <w:sectPr>
          <w:pgSz w:w="11906" w:h="16838"/>
          <w:pgMar w:top="1610" w:right="1349" w:bottom="1213" w:left="1293" w:header="851" w:footer="992" w:gutter="0"/>
          <w:pgNumType w:fmt="decimal"/>
          <w:cols w:space="0" w:num="1"/>
          <w:rtlGutter w:val="0"/>
          <w:docGrid w:type="lines" w:linePitch="312" w:charSpace="0"/>
        </w:sectPr>
      </w:pPr>
      <w:r>
        <w:rPr>
          <w:rFonts w:hint="eastAsia" w:ascii="Times New Roman" w:hAnsi="Times New Roman" w:eastAsia="Times New Roman" w:cs="Times New Roman"/>
          <w:b/>
          <w:color w:val="auto"/>
          <w:spacing w:val="28"/>
          <w:kern w:val="2"/>
          <w:sz w:val="21"/>
          <w:szCs w:val="21"/>
          <w:highlight w:val="none"/>
          <w:lang w:val="en-US" w:eastAsia="zh-CN" w:bidi="ar-SA"/>
        </w:rPr>
        <w:t>4.4.1</w:t>
      </w:r>
      <w:r>
        <w:rPr>
          <w:rFonts w:hint="eastAsia" w:eastAsia="Times New Roman" w:cs="Times New Roman"/>
          <w:b/>
          <w:color w:val="auto"/>
          <w:spacing w:val="28"/>
          <w:kern w:val="2"/>
          <w:sz w:val="21"/>
          <w:szCs w:val="21"/>
          <w:highlight w:val="none"/>
          <w:lang w:val="en-US" w:eastAsia="zh-CN" w:bidi="ar-SA"/>
        </w:rPr>
        <w:t>2</w:t>
      </w:r>
      <w:r>
        <w:rPr>
          <w:rFonts w:hint="eastAsia" w:eastAsia="Times New Roman" w:cs="Times New Roman"/>
          <w:b/>
          <w:color w:val="auto"/>
          <w:kern w:val="2"/>
          <w:sz w:val="21"/>
          <w:szCs w:val="21"/>
          <w:highlight w:val="none"/>
          <w:lang w:val="en-US" w:eastAsia="zh-CN" w:bidi="ar-SA"/>
        </w:rPr>
        <w:t xml:space="preserve">  </w:t>
      </w:r>
      <w:r>
        <w:rPr>
          <w:rFonts w:hint="eastAsia" w:ascii="宋体" w:hAnsi="宋体" w:eastAsia="宋体" w:cs="宋体"/>
          <w:color w:val="auto"/>
          <w:spacing w:val="-6"/>
          <w:sz w:val="21"/>
          <w:szCs w:val="21"/>
          <w:highlight w:val="none"/>
        </w:rPr>
        <w:t>在无地下室的建筑中，若首层地面下方的管线较少，考虑首层模块底板钢梁高度、柱脚埋件高度，室内标高</w:t>
      </w:r>
      <w:r>
        <w:rPr>
          <w:rFonts w:hint="eastAsia" w:ascii="宋体" w:hAnsi="宋体" w:cs="宋体"/>
          <w:color w:val="auto"/>
          <w:spacing w:val="-6"/>
          <w:sz w:val="21"/>
          <w:szCs w:val="21"/>
          <w:highlight w:val="none"/>
          <w:lang w:eastAsia="zh-CN"/>
        </w:rPr>
        <w:t>宜</w:t>
      </w:r>
      <w:r>
        <w:rPr>
          <w:rFonts w:hint="eastAsia" w:ascii="宋体" w:hAnsi="宋体" w:eastAsia="宋体" w:cs="宋体"/>
          <w:color w:val="auto"/>
          <w:spacing w:val="-6"/>
          <w:sz w:val="21"/>
          <w:szCs w:val="21"/>
          <w:highlight w:val="none"/>
        </w:rPr>
        <w:t>比室外地面</w:t>
      </w:r>
      <w:r>
        <w:rPr>
          <w:rFonts w:hint="eastAsia" w:ascii="Times New Roman" w:hAnsi="Times New Roman" w:eastAsia="宋体" w:cs="Times New Roman"/>
          <w:color w:val="auto"/>
          <w:spacing w:val="0"/>
          <w:sz w:val="21"/>
          <w:szCs w:val="21"/>
          <w:highlight w:val="none"/>
        </w:rPr>
        <w:t>高出450毫米；同时，在管井位置，应设计至少1.2米高的局部空间，以方便管线的接驳工作。若首层管线较多，建议构建一个至少1.2米高的架空层。在模块单元安装之前，可以先行施工机电管线。待首层模块安装完成后，再进行管线的接驳工作。此外，架空层的侧</w:t>
      </w:r>
      <w:r>
        <w:rPr>
          <w:rFonts w:hint="eastAsia" w:ascii="宋体" w:hAnsi="宋体" w:eastAsia="宋体" w:cs="宋体"/>
          <w:color w:val="auto"/>
          <w:spacing w:val="-6"/>
          <w:sz w:val="21"/>
          <w:szCs w:val="21"/>
          <w:highlight w:val="none"/>
        </w:rPr>
        <w:t>墙应预留施工出入口。</w:t>
      </w:r>
    </w:p>
    <w:p w14:paraId="454C5F6F">
      <w:pPr>
        <w:pStyle w:val="2"/>
        <w:numPr>
          <w:ilvl w:val="-1"/>
          <w:numId w:val="0"/>
          <w:ins w:id="16" w:author="吴波" w:date="2025-02-27T18:59:19Z"/>
        </w:numPr>
        <w:bidi w:val="0"/>
        <w:ind w:left="0" w:leftChars="0" w:firstLine="0" w:firstLineChars="0"/>
        <w:rPr>
          <w:rFonts w:hint="eastAsia"/>
          <w:color w:val="auto"/>
          <w:highlight w:val="none"/>
          <w:lang w:val="en-US" w:eastAsia="zh-CN"/>
        </w:rPr>
      </w:pPr>
      <w:r>
        <w:rPr>
          <w:rFonts w:hint="default" w:ascii="Times New Roman" w:hAnsi="Times New Roman" w:cs="Times New Roman"/>
          <w:color w:val="auto"/>
          <w:highlight w:val="none"/>
          <w:lang w:val="en-US" w:eastAsia="zh-CN"/>
        </w:rPr>
        <w:t>5</w:t>
      </w:r>
      <w:r>
        <w:rPr>
          <w:rFonts w:hint="eastAsia"/>
          <w:color w:val="auto"/>
          <w:highlight w:val="none"/>
          <w:lang w:val="en-US" w:eastAsia="zh-CN"/>
        </w:rPr>
        <w:t xml:space="preserve"> 结构设计</w:t>
      </w:r>
    </w:p>
    <w:p w14:paraId="7A51E5FE">
      <w:pPr>
        <w:pStyle w:val="4"/>
        <w:numPr>
          <w:ilvl w:val="1"/>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bCs/>
          <w:color w:val="auto"/>
          <w:spacing w:val="20"/>
          <w:kern w:val="2"/>
          <w:sz w:val="21"/>
          <w:szCs w:val="21"/>
          <w:highlight w:val="none"/>
          <w:lang w:val="en-US" w:eastAsia="zh-CN" w:bidi="ar-SA"/>
        </w:rPr>
        <w:t>5.1</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 xml:space="preserve"> 一般规定</w:t>
      </w:r>
    </w:p>
    <w:p w14:paraId="1EE44707">
      <w:pPr>
        <w:ind w:left="0" w:leftChars="0" w:firstLine="0" w:firstLineChars="0"/>
        <w:jc w:val="both"/>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5.1.1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针对钢结构模块化建筑，协会标准可作为补充参考，如《钢结构模块建筑技术规程》T/CECS 507、《箱式钢结构集成模块化建筑技术规程》T/CECS 641、《钢骨架集成模块化建筑技术规程》T/CECS 535。在参考有关标准时，应根据项目的具体情况，进行深入的论证分析。</w:t>
      </w:r>
    </w:p>
    <w:p w14:paraId="7471CB32">
      <w:pPr>
        <w:ind w:left="0" w:leftChars="0" w:firstLine="0" w:firstLineChars="0"/>
        <w:jc w:val="both"/>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5.1.9</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钢结构构件的抗震性能化设计应遵循以下原则：</w:t>
      </w:r>
    </w:p>
    <w:p w14:paraId="56B416C1">
      <w:pPr>
        <w:keepNext w:val="0"/>
        <w:keepLines w:val="0"/>
        <w:pageBreakBefore w:val="0"/>
        <w:widowControl w:val="0"/>
        <w:kinsoku/>
        <w:wordWrap/>
        <w:overflowPunct/>
        <w:topLinePunct w:val="0"/>
        <w:autoSpaceDE/>
        <w:autoSpaceDN/>
        <w:bidi w:val="0"/>
        <w:adjustRightInd/>
        <w:snapToGrid/>
        <w:ind w:left="0" w:leftChars="0" w:firstLine="422" w:firstLineChars="200"/>
        <w:jc w:val="both"/>
        <w:textAlignment w:val="auto"/>
        <w:rPr>
          <w:rFonts w:hint="eastAsia"/>
          <w:color w:val="auto"/>
          <w:highlight w:val="none"/>
          <w:lang w:val="en-US" w:eastAsia="zh-CN"/>
        </w:rPr>
      </w:pPr>
      <w:r>
        <w:rPr>
          <w:rFonts w:hint="eastAsia"/>
          <w:b/>
          <w:bCs/>
          <w:color w:val="auto"/>
          <w:highlight w:val="none"/>
          <w:lang w:val="en-US" w:eastAsia="zh-CN"/>
        </w:rPr>
        <w:t>1</w:t>
      </w:r>
      <w:r>
        <w:rPr>
          <w:rFonts w:hint="eastAsia"/>
          <w:color w:val="auto"/>
          <w:highlight w:val="none"/>
          <w:lang w:val="en-US" w:eastAsia="zh-CN"/>
        </w:rPr>
        <w:t xml:space="preserve">  抗震设防类别、设防烈度、场地条件：应根据建筑所在地的抗震设防类别、设防烈度和场地条件，确定结构的抗震设防目标；</w:t>
      </w:r>
    </w:p>
    <w:p w14:paraId="689075B9">
      <w:pPr>
        <w:keepNext w:val="0"/>
        <w:keepLines w:val="0"/>
        <w:pageBreakBefore w:val="0"/>
        <w:widowControl w:val="0"/>
        <w:kinsoku/>
        <w:wordWrap/>
        <w:overflowPunct/>
        <w:topLinePunct w:val="0"/>
        <w:autoSpaceDE/>
        <w:autoSpaceDN/>
        <w:bidi w:val="0"/>
        <w:adjustRightInd/>
        <w:snapToGrid/>
        <w:ind w:left="0" w:leftChars="0" w:firstLine="422" w:firstLineChars="200"/>
        <w:jc w:val="both"/>
        <w:textAlignment w:val="auto"/>
        <w:rPr>
          <w:rFonts w:hint="eastAsia"/>
          <w:color w:val="auto"/>
          <w:highlight w:val="none"/>
          <w:lang w:val="en-US" w:eastAsia="zh-CN"/>
        </w:rPr>
      </w:pPr>
      <w:r>
        <w:rPr>
          <w:rFonts w:hint="eastAsia"/>
          <w:b/>
          <w:bCs/>
          <w:color w:val="auto"/>
          <w:highlight w:val="none"/>
          <w:lang w:val="en-US" w:eastAsia="zh-CN"/>
        </w:rPr>
        <w:t>2</w:t>
      </w:r>
      <w:r>
        <w:rPr>
          <w:rFonts w:hint="eastAsia"/>
          <w:color w:val="auto"/>
          <w:highlight w:val="none"/>
          <w:lang w:val="en-US" w:eastAsia="zh-CN"/>
        </w:rPr>
        <w:t xml:space="preserve">  结构类型和不规则性：考虑建筑的结构类型和不规则性（如质量分布、刚度分布等），对结构进行抗震性能评估；</w:t>
      </w:r>
    </w:p>
    <w:p w14:paraId="63500D0A">
      <w:pPr>
        <w:keepNext w:val="0"/>
        <w:keepLines w:val="0"/>
        <w:pageBreakBefore w:val="0"/>
        <w:widowControl w:val="0"/>
        <w:kinsoku/>
        <w:wordWrap/>
        <w:overflowPunct/>
        <w:topLinePunct w:val="0"/>
        <w:autoSpaceDE/>
        <w:autoSpaceDN/>
        <w:bidi w:val="0"/>
        <w:adjustRightInd/>
        <w:snapToGrid/>
        <w:ind w:left="0" w:leftChars="0" w:firstLine="422" w:firstLineChars="200"/>
        <w:jc w:val="both"/>
        <w:textAlignment w:val="auto"/>
        <w:rPr>
          <w:rFonts w:hint="eastAsia"/>
          <w:color w:val="auto"/>
          <w:highlight w:val="none"/>
          <w:lang w:val="en-US" w:eastAsia="zh-CN"/>
        </w:rPr>
      </w:pPr>
      <w:r>
        <w:rPr>
          <w:rFonts w:hint="eastAsia"/>
          <w:b/>
          <w:bCs/>
          <w:color w:val="auto"/>
          <w:highlight w:val="none"/>
          <w:lang w:val="en-US" w:eastAsia="zh-CN"/>
        </w:rPr>
        <w:t>3</w:t>
      </w:r>
      <w:r>
        <w:rPr>
          <w:rFonts w:hint="eastAsia"/>
          <w:color w:val="auto"/>
          <w:highlight w:val="none"/>
          <w:lang w:val="en-US" w:eastAsia="zh-CN"/>
        </w:rPr>
        <w:t xml:space="preserve">  结构构件在整个结构中的作用：分析结构构件在整体结构中的重要性，确定关键构件的抗震性能要求；</w:t>
      </w:r>
    </w:p>
    <w:p w14:paraId="74FEE4C5">
      <w:pPr>
        <w:keepNext w:val="0"/>
        <w:keepLines w:val="0"/>
        <w:pageBreakBefore w:val="0"/>
        <w:widowControl w:val="0"/>
        <w:kinsoku/>
        <w:wordWrap/>
        <w:overflowPunct/>
        <w:topLinePunct w:val="0"/>
        <w:autoSpaceDE/>
        <w:autoSpaceDN/>
        <w:bidi w:val="0"/>
        <w:adjustRightInd/>
        <w:snapToGrid/>
        <w:ind w:left="0" w:leftChars="0" w:firstLine="422" w:firstLineChars="200"/>
        <w:jc w:val="both"/>
        <w:textAlignment w:val="auto"/>
        <w:rPr>
          <w:rFonts w:hint="eastAsia"/>
          <w:color w:val="auto"/>
          <w:highlight w:val="none"/>
          <w:lang w:val="en-US" w:eastAsia="zh-CN"/>
        </w:rPr>
      </w:pPr>
      <w:r>
        <w:rPr>
          <w:rFonts w:hint="eastAsia"/>
          <w:b/>
          <w:bCs/>
          <w:color w:val="auto"/>
          <w:highlight w:val="none"/>
          <w:lang w:val="en-US" w:eastAsia="zh-CN"/>
        </w:rPr>
        <w:t>4</w:t>
      </w:r>
      <w:r>
        <w:rPr>
          <w:rFonts w:hint="eastAsia"/>
          <w:color w:val="auto"/>
          <w:highlight w:val="none"/>
          <w:lang w:val="en-US" w:eastAsia="zh-CN"/>
        </w:rPr>
        <w:t xml:space="preserve">  使用功能和附属设施功能的要求：根据建筑的使用功能（如居住、办公等）和附属设施的功能要求，确定结构的抗震性能目标；</w:t>
      </w:r>
    </w:p>
    <w:p w14:paraId="01C89726">
      <w:pPr>
        <w:keepNext w:val="0"/>
        <w:keepLines w:val="0"/>
        <w:pageBreakBefore w:val="0"/>
        <w:widowControl w:val="0"/>
        <w:kinsoku/>
        <w:wordWrap/>
        <w:overflowPunct/>
        <w:topLinePunct w:val="0"/>
        <w:autoSpaceDE/>
        <w:autoSpaceDN/>
        <w:bidi w:val="0"/>
        <w:adjustRightInd/>
        <w:snapToGrid/>
        <w:ind w:left="0" w:leftChars="0" w:firstLine="422" w:firstLineChars="200"/>
        <w:jc w:val="both"/>
        <w:textAlignment w:val="auto"/>
        <w:rPr>
          <w:rFonts w:hint="eastAsia"/>
          <w:color w:val="auto"/>
          <w:highlight w:val="none"/>
          <w:lang w:val="en-US" w:eastAsia="zh-CN"/>
        </w:rPr>
      </w:pPr>
      <w:r>
        <w:rPr>
          <w:rFonts w:hint="eastAsia"/>
          <w:b/>
          <w:bCs/>
          <w:color w:val="auto"/>
          <w:highlight w:val="none"/>
          <w:lang w:val="en-US" w:eastAsia="zh-CN"/>
        </w:rPr>
        <w:t>5</w:t>
      </w:r>
      <w:r>
        <w:rPr>
          <w:rFonts w:hint="eastAsia"/>
          <w:color w:val="auto"/>
          <w:highlight w:val="none"/>
          <w:lang w:val="en-US" w:eastAsia="zh-CN"/>
        </w:rPr>
        <w:t xml:space="preserve">  投资大小、震后损失和修复难易程度：综合考虑建筑的投资成本、震后损失和修复难易程度，合理确定抗震性能目标。</w:t>
      </w:r>
    </w:p>
    <w:p w14:paraId="63EBE646">
      <w:pPr>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eastAsia"/>
          <w:color w:val="auto"/>
          <w:highlight w:val="none"/>
          <w:lang w:val="en-US" w:eastAsia="zh-CN"/>
        </w:rPr>
      </w:pPr>
      <w:r>
        <w:rPr>
          <w:rFonts w:hint="eastAsia"/>
          <w:color w:val="auto"/>
          <w:highlight w:val="none"/>
          <w:lang w:val="en-US" w:eastAsia="zh-CN"/>
        </w:rPr>
        <w:t>通过综合分析比较，选择符合上述原则的抗震性能目标，以确保钢结构构件在地震作用下的安全性能。</w:t>
      </w:r>
    </w:p>
    <w:p w14:paraId="0239805E">
      <w:pPr>
        <w:pStyle w:val="4"/>
        <w:numPr>
          <w:ilvl w:val="1"/>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bCs/>
          <w:color w:val="auto"/>
          <w:spacing w:val="20"/>
          <w:kern w:val="2"/>
          <w:szCs w:val="21"/>
          <w:highlight w:val="none"/>
          <w:lang w:val="en-US" w:eastAsia="zh-CN" w:bidi="ar-SA"/>
        </w:rPr>
        <w:t>5.</w:t>
      </w:r>
      <w:r>
        <w:rPr>
          <w:rFonts w:hint="eastAsia" w:eastAsia="Times New Roman" w:cs="Times New Roman"/>
          <w:b/>
          <w:bCs/>
          <w:color w:val="auto"/>
          <w:spacing w:val="20"/>
          <w:kern w:val="2"/>
          <w:szCs w:val="21"/>
          <w:highlight w:val="none"/>
          <w:lang w:val="en-US" w:eastAsia="zh-CN" w:bidi="ar-SA"/>
        </w:rPr>
        <w:t xml:space="preserve">2  </w:t>
      </w:r>
      <w:r>
        <w:rPr>
          <w:rFonts w:hint="eastAsia"/>
          <w:color w:val="auto"/>
          <w:highlight w:val="none"/>
          <w:lang w:val="en-US" w:eastAsia="zh-CN"/>
        </w:rPr>
        <w:t>结构体系</w:t>
      </w:r>
    </w:p>
    <w:p w14:paraId="5D1F0912">
      <w:pPr>
        <w:ind w:left="0" w:leftChars="0" w:firstLine="0" w:firstLineChars="0"/>
        <w:jc w:val="both"/>
        <w:rPr>
          <w:rFonts w:hint="default" w:ascii="Times New Roman" w:hAnsi="Times New Roman" w:eastAsia="宋体" w:cs="Times New Roman"/>
          <w:bCs w:val="0"/>
          <w:color w:val="auto"/>
          <w:spacing w:val="0"/>
          <w:highlight w:val="none"/>
          <w:lang w:eastAsia="zh-CN"/>
        </w:rPr>
      </w:pPr>
      <w:r>
        <w:rPr>
          <w:rFonts w:hint="eastAsia" w:ascii="Times New Roman" w:hAnsi="Times New Roman" w:eastAsia="Times New Roman" w:cs="Times New Roman"/>
          <w:b/>
          <w:color w:val="auto"/>
          <w:spacing w:val="28"/>
          <w:kern w:val="2"/>
          <w:sz w:val="21"/>
          <w:szCs w:val="21"/>
          <w:highlight w:val="none"/>
          <w:lang w:val="en-US" w:eastAsia="en-US" w:bidi="ar-SA"/>
        </w:rPr>
        <w:t>5.</w:t>
      </w:r>
      <w:r>
        <w:rPr>
          <w:rFonts w:hint="default" w:ascii="Times New Roman" w:hAnsi="Times New Roman" w:eastAsia="Times New Roman" w:cs="Times New Roman"/>
          <w:b/>
          <w:color w:val="auto"/>
          <w:spacing w:val="28"/>
          <w:kern w:val="2"/>
          <w:sz w:val="21"/>
          <w:szCs w:val="21"/>
          <w:highlight w:val="none"/>
          <w:lang w:val="en-US" w:eastAsia="en-US" w:bidi="ar-SA"/>
        </w:rPr>
        <w:t>2</w:t>
      </w:r>
      <w:r>
        <w:rPr>
          <w:rFonts w:hint="eastAsia" w:ascii="Times New Roman" w:hAnsi="Times New Roman" w:eastAsia="Times New Roman" w:cs="Times New Roman"/>
          <w:b/>
          <w:color w:val="auto"/>
          <w:spacing w:val="28"/>
          <w:kern w:val="2"/>
          <w:sz w:val="21"/>
          <w:szCs w:val="21"/>
          <w:highlight w:val="none"/>
          <w:lang w:val="en-US" w:eastAsia="en-US" w:bidi="ar-SA"/>
        </w:rPr>
        <w:t>.</w:t>
      </w:r>
      <w:r>
        <w:rPr>
          <w:rFonts w:hint="eastAsia" w:cs="Times New Roman"/>
          <w:b/>
          <w:color w:val="auto"/>
          <w:spacing w:val="28"/>
          <w:kern w:val="2"/>
          <w:sz w:val="21"/>
          <w:szCs w:val="21"/>
          <w:highlight w:val="none"/>
          <w:lang w:val="en-US" w:eastAsia="zh-CN" w:bidi="ar-SA"/>
        </w:rPr>
        <w:t>1</w:t>
      </w:r>
      <w:r>
        <w:rPr>
          <w:rFonts w:hint="eastAsia" w:eastAsia="宋体" w:cs="Times New Roman"/>
          <w:b w:val="0"/>
          <w:color w:val="auto"/>
          <w:spacing w:val="0"/>
          <w:kern w:val="2"/>
          <w:sz w:val="21"/>
          <w:szCs w:val="21"/>
          <w:highlight w:val="none"/>
          <w:lang w:val="en-US" w:eastAsia="zh-CN" w:bidi="ar-SA"/>
        </w:rPr>
        <w:t xml:space="preserve">  </w:t>
      </w:r>
      <w:r>
        <w:rPr>
          <w:rFonts w:hint="default" w:ascii="Times New Roman" w:hAnsi="Times New Roman" w:eastAsia="宋体" w:cs="Times New Roman"/>
          <w:bCs w:val="0"/>
          <w:color w:val="auto"/>
          <w:spacing w:val="0"/>
          <w:highlight w:val="none"/>
          <w:lang w:eastAsia="zh-CN"/>
        </w:rPr>
        <w:t>在钢结构模块中，内抗侧构件的选用应根据布置空间及性能需求，考虑采用钢管、型钢等刚性支撑，或钢拉杆、钢带等柔性支撑。对于柔性支撑，其支撑斜杆两端应以铰接方式计算。对于刚性支撑，其支撑斜杆两端宜以铰接方式计算，若实际构造为刚接，则亦可按刚接方式计算。</w:t>
      </w:r>
    </w:p>
    <w:p w14:paraId="2B4D2A17">
      <w:pPr>
        <w:ind w:left="0" w:leftChars="0" w:firstLine="0" w:firstLineChars="0"/>
        <w:jc w:val="both"/>
        <w:rPr>
          <w:rFonts w:hint="default" w:ascii="Times New Roman" w:hAnsi="Times New Roman" w:eastAsia="宋体" w:cs="Times New Roman"/>
          <w:color w:val="auto"/>
          <w:kern w:val="2"/>
          <w:szCs w:val="21"/>
          <w:highlight w:val="none"/>
          <w:lang w:val="en-US" w:eastAsia="en-US" w:bidi="ar-SA"/>
        </w:rPr>
      </w:pPr>
      <w:r>
        <w:rPr>
          <w:rFonts w:hint="default" w:ascii="Times New Roman" w:hAnsi="Times New Roman" w:eastAsia="Times New Roman" w:cs="Times New Roman"/>
          <w:b/>
          <w:color w:val="auto"/>
          <w:spacing w:val="28"/>
          <w:kern w:val="2"/>
          <w:szCs w:val="21"/>
          <w:highlight w:val="none"/>
          <w:lang w:val="en-US" w:eastAsia="en-US" w:bidi="ar-SA"/>
        </w:rPr>
        <w:t>5.</w:t>
      </w:r>
      <w:r>
        <w:rPr>
          <w:rFonts w:hint="eastAsia" w:ascii="Times New Roman" w:hAnsi="Times New Roman" w:eastAsia="Times New Roman" w:cs="Times New Roman"/>
          <w:b/>
          <w:color w:val="auto"/>
          <w:spacing w:val="28"/>
          <w:kern w:val="2"/>
          <w:szCs w:val="21"/>
          <w:highlight w:val="none"/>
          <w:lang w:val="en-US" w:eastAsia="zh-CN" w:bidi="ar-SA"/>
        </w:rPr>
        <w:t>2</w:t>
      </w:r>
      <w:r>
        <w:rPr>
          <w:rFonts w:hint="default" w:ascii="Times New Roman" w:hAnsi="Times New Roman" w:eastAsia="Times New Roman" w:cs="Times New Roman"/>
          <w:b/>
          <w:color w:val="auto"/>
          <w:spacing w:val="28"/>
          <w:kern w:val="2"/>
          <w:szCs w:val="21"/>
          <w:highlight w:val="none"/>
          <w:lang w:val="en-US" w:eastAsia="en-US" w:bidi="ar-SA"/>
        </w:rPr>
        <w:t>.</w:t>
      </w:r>
      <w:r>
        <w:rPr>
          <w:rFonts w:hint="eastAsia" w:ascii="Times New Roman" w:hAnsi="Times New Roman" w:eastAsia="Times New Roman" w:cs="Times New Roman"/>
          <w:b/>
          <w:color w:val="auto"/>
          <w:spacing w:val="28"/>
          <w:kern w:val="2"/>
          <w:szCs w:val="21"/>
          <w:highlight w:val="none"/>
          <w:lang w:val="en-US" w:eastAsia="zh" w:bidi="ar-SA"/>
        </w:rPr>
        <w:t>3</w:t>
      </w:r>
      <w:r>
        <w:rPr>
          <w:rFonts w:hint="eastAsia" w:ascii="Times New Roman" w:hAnsi="Times New Roman" w:eastAsia="宋体" w:cs="Times New Roman"/>
          <w:b/>
          <w:color w:val="auto"/>
          <w:kern w:val="2"/>
          <w:szCs w:val="21"/>
          <w:highlight w:val="none"/>
          <w:lang w:val="en-US" w:eastAsia="zh-CN" w:bidi="ar-SA"/>
        </w:rPr>
        <w:t xml:space="preserve">  </w:t>
      </w:r>
      <w:r>
        <w:rPr>
          <w:rFonts w:hint="default" w:ascii="Times New Roman" w:hAnsi="Times New Roman" w:eastAsia="宋体" w:cs="Times New Roman"/>
          <w:color w:val="auto"/>
          <w:kern w:val="2"/>
          <w:szCs w:val="21"/>
          <w:highlight w:val="none"/>
          <w:lang w:val="en-US" w:eastAsia="en-US" w:bidi="ar-SA"/>
        </w:rPr>
        <w:t>模块结构参照《轻型模块化钢结构组合房屋技术标准》JGJ/T 466可做到3层，参考深圳市《钢结构模块化建筑技术规程》（SJG 129），7度时最大适用高度为12米。模块结构（部分模块设置支撑）、底框-模块结构、模块-钢框架结构、模块-钢框架-支撑结构、模块-筒体混合结构</w:t>
      </w:r>
      <w:r>
        <w:rPr>
          <w:rFonts w:hint="eastAsia" w:cs="Times New Roman"/>
          <w:color w:val="auto"/>
          <w:kern w:val="2"/>
          <w:szCs w:val="21"/>
          <w:highlight w:val="none"/>
          <w:lang w:val="en-US" w:eastAsia="zh-CN" w:bidi="ar-SA"/>
        </w:rPr>
        <w:t>的</w:t>
      </w:r>
      <w:r>
        <w:rPr>
          <w:rFonts w:hint="default" w:ascii="Times New Roman" w:hAnsi="Times New Roman" w:eastAsia="宋体" w:cs="Times New Roman"/>
          <w:color w:val="auto"/>
          <w:kern w:val="2"/>
          <w:szCs w:val="21"/>
          <w:highlight w:val="none"/>
          <w:lang w:val="en-US" w:eastAsia="en-US" w:bidi="ar-SA"/>
        </w:rPr>
        <w:t>最大适用高度与住建部《装配式钢结构模块建筑技术指南》（建办标函209号文）保持一致。</w:t>
      </w:r>
    </w:p>
    <w:p w14:paraId="142C2F08">
      <w:pPr>
        <w:ind w:left="0" w:leftChars="0" w:firstLine="420" w:firstLineChars="200"/>
        <w:jc w:val="both"/>
        <w:rPr>
          <w:rFonts w:hint="default" w:ascii="Times New Roman" w:hAnsi="Times New Roman" w:eastAsia="宋体" w:cs="Times New Roman"/>
          <w:color w:val="auto"/>
          <w:kern w:val="2"/>
          <w:szCs w:val="21"/>
          <w:highlight w:val="none"/>
          <w:lang w:val="en-US" w:eastAsia="en-US" w:bidi="ar-SA"/>
        </w:rPr>
      </w:pPr>
      <w:r>
        <w:rPr>
          <w:rFonts w:hint="default" w:ascii="Times New Roman" w:hAnsi="Times New Roman" w:eastAsia="宋体" w:cs="Times New Roman"/>
          <w:color w:val="auto"/>
          <w:kern w:val="2"/>
          <w:szCs w:val="21"/>
          <w:highlight w:val="none"/>
          <w:lang w:val="en-US" w:eastAsia="en-US" w:bidi="ar-SA"/>
        </w:rPr>
        <w:t>依据《上海市建筑工程设计文件抗震设防审查管理办法》沪建规范〔2024〕8号规定，超限高层建筑工程由建设单位在联审平台申请抗震设防专项审查。需要进行多层建筑抗震设防专项论证的项目，由建设单位自行组织或委托第三方单位组织完成多层建筑工程抗震设防专项论证。建设单位不能确定是否需要超限审查或多层建筑专项论证的，可根据需要，在施工许可环节前通过联审平台向管理部门提出设计文件抗震咨询申请。</w:t>
      </w:r>
    </w:p>
    <w:p w14:paraId="5770F0AE">
      <w:pPr>
        <w:ind w:left="0" w:leftChars="0" w:firstLine="0" w:firstLineChars="0"/>
        <w:jc w:val="both"/>
        <w:rPr>
          <w:rFonts w:hint="eastAsia"/>
          <w:color w:val="auto"/>
          <w:highlight w:val="none"/>
          <w:lang w:val="en-US" w:eastAsia="zh-CN"/>
        </w:rPr>
      </w:pPr>
      <w:r>
        <w:rPr>
          <w:rFonts w:hint="default" w:ascii="Times New Roman" w:hAnsi="Times New Roman" w:eastAsia="Times New Roman" w:cs="Times New Roman"/>
          <w:b/>
          <w:color w:val="auto"/>
          <w:spacing w:val="28"/>
          <w:kern w:val="2"/>
          <w:sz w:val="21"/>
          <w:szCs w:val="21"/>
          <w:highlight w:val="none"/>
          <w:lang w:val="en-US" w:eastAsia="zh-CN" w:bidi="ar-SA"/>
        </w:rPr>
        <w:t>5.</w:t>
      </w:r>
      <w:r>
        <w:rPr>
          <w:rFonts w:hint="eastAsia" w:ascii="Times New Roman" w:hAnsi="Times New Roman" w:eastAsia="Times New Roman" w:cs="Times New Roman"/>
          <w:b/>
          <w:color w:val="auto"/>
          <w:spacing w:val="28"/>
          <w:kern w:val="2"/>
          <w:sz w:val="21"/>
          <w:szCs w:val="21"/>
          <w:highlight w:val="none"/>
          <w:lang w:val="en-US" w:eastAsia="zh-CN" w:bidi="ar-SA"/>
        </w:rPr>
        <w:t>2</w:t>
      </w:r>
      <w:r>
        <w:rPr>
          <w:rFonts w:hint="default" w:ascii="Times New Roman" w:hAnsi="Times New Roman" w:eastAsia="Times New Roman" w:cs="Times New Roman"/>
          <w:b/>
          <w:color w:val="auto"/>
          <w:spacing w:val="28"/>
          <w:kern w:val="2"/>
          <w:sz w:val="21"/>
          <w:szCs w:val="21"/>
          <w:highlight w:val="none"/>
          <w:lang w:val="en-US" w:eastAsia="zh-CN" w:bidi="ar-SA"/>
        </w:rPr>
        <w:t>.</w:t>
      </w:r>
      <w:r>
        <w:rPr>
          <w:rFonts w:hint="eastAsia" w:eastAsia="Times New Roman" w:cs="Times New Roman"/>
          <w:b/>
          <w:color w:val="auto"/>
          <w:spacing w:val="28"/>
          <w:kern w:val="2"/>
          <w:sz w:val="21"/>
          <w:szCs w:val="21"/>
          <w:highlight w:val="none"/>
          <w:lang w:val="en-US" w:eastAsia="zh" w:bidi="ar-SA"/>
        </w:rPr>
        <w:t>4</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高层钢结构模块建筑的高宽比，是对结构刚度、整体稳定、承载能力和经济合理性的宏观控制，从结构安全角度讲，高宽比限值不是必须满足，主要影响结构设计的经济性。当钢结构模块建筑高宽比过大时，抗倾覆能力较差，结构材料用量增大较多，经济性能不好。本条与《箱式钢结构集成模块建筑技术规程》T/CECS 641保持一致。</w:t>
      </w:r>
    </w:p>
    <w:p w14:paraId="7A823157">
      <w:pPr>
        <w:ind w:left="0" w:leftChars="0" w:firstLine="0" w:firstLineChars="0"/>
        <w:jc w:val="both"/>
        <w:rPr>
          <w:rFonts w:hint="eastAsia"/>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5.2.</w:t>
      </w:r>
      <w:r>
        <w:rPr>
          <w:rFonts w:hint="eastAsia" w:eastAsia="Times New Roman" w:cs="Times New Roman"/>
          <w:b/>
          <w:color w:val="auto"/>
          <w:spacing w:val="28"/>
          <w:kern w:val="2"/>
          <w:sz w:val="21"/>
          <w:szCs w:val="21"/>
          <w:highlight w:val="none"/>
          <w:lang w:val="en-US" w:eastAsia="zh" w:bidi="ar-SA"/>
        </w:rPr>
        <w:t>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在以钢结构作为主要抗侧力元素的模块化结构、模块-钢框架混合结构以及模块-钢框架-支撑混合结构中，弹性层间位移角的限制参照上海市地方标准《建筑抗震设计标准》DG/TJ 08-9的有关规定。鉴于钢结构模块单元连接的特殊性，以及外立面和室内装修涉及拼缝作业，位移角限值适度提高至1/300。与现行行业标准《轻型模块化钢结构组合房屋技术标准》JGJ/T 466保持一致。对于钢结构模块与混凝土筒体共同作为抗侧力元素的模块-筒体混合结构，其位移角限值则参照上海市地方标准《建筑抗震设计标准》DG/TJ 08-9中框架-核心筒的有关要求。</w:t>
      </w:r>
    </w:p>
    <w:p w14:paraId="1CB7AE72">
      <w:pPr>
        <w:ind w:left="0" w:leftChars="0" w:firstLine="0" w:firstLineChars="0"/>
        <w:jc w:val="both"/>
        <w:rPr>
          <w:rFonts w:hint="eastAsia"/>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5.2.</w:t>
      </w:r>
      <w:r>
        <w:rPr>
          <w:rFonts w:hint="eastAsia" w:cs="Times New Roman"/>
          <w:b/>
          <w:color w:val="auto"/>
          <w:spacing w:val="28"/>
          <w:kern w:val="2"/>
          <w:sz w:val="21"/>
          <w:szCs w:val="21"/>
          <w:highlight w:val="none"/>
          <w:lang w:val="en-US" w:eastAsia="zh-CN" w:bidi="ar-SA"/>
        </w:rPr>
        <w:t>6</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罕遇地震作用下的位移角限值，与上海市地方标准《建筑抗震设计标准》DG/TJ 08-9保持一致。</w:t>
      </w:r>
    </w:p>
    <w:p w14:paraId="7DDACF9F">
      <w:pPr>
        <w:pStyle w:val="4"/>
        <w:numPr>
          <w:ilvl w:val="1"/>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bCs/>
          <w:color w:val="auto"/>
          <w:spacing w:val="20"/>
          <w:kern w:val="2"/>
          <w:sz w:val="21"/>
          <w:szCs w:val="21"/>
          <w:highlight w:val="none"/>
          <w:lang w:val="en-US" w:eastAsia="zh-CN" w:bidi="ar-SA"/>
        </w:rPr>
        <w:t>5.</w:t>
      </w:r>
      <w:r>
        <w:rPr>
          <w:rFonts w:hint="eastAsia" w:eastAsia="Times New Roman" w:cs="Times New Roman"/>
          <w:b/>
          <w:bCs/>
          <w:color w:val="auto"/>
          <w:spacing w:val="20"/>
          <w:kern w:val="2"/>
          <w:sz w:val="21"/>
          <w:szCs w:val="21"/>
          <w:highlight w:val="none"/>
          <w:lang w:val="en-US" w:eastAsia="zh-CN" w:bidi="ar-SA"/>
        </w:rPr>
        <w:t xml:space="preserve">3  </w:t>
      </w:r>
      <w:r>
        <w:rPr>
          <w:rFonts w:hint="eastAsia"/>
          <w:color w:val="auto"/>
          <w:highlight w:val="none"/>
          <w:lang w:val="en-US" w:eastAsia="zh-CN"/>
        </w:rPr>
        <w:t>结构分析与计算</w:t>
      </w:r>
    </w:p>
    <w:p w14:paraId="187D99AE">
      <w:pPr>
        <w:ind w:left="0" w:leftChars="0" w:firstLine="0" w:firstLineChars="0"/>
        <w:jc w:val="both"/>
        <w:rPr>
          <w:rFonts w:hint="default"/>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5.3.2</w:t>
      </w:r>
      <w:r>
        <w:rPr>
          <w:rFonts w:hint="eastAsia" w:eastAsia="Times New Roman" w:cs="Times New Roman"/>
          <w:b/>
          <w:color w:val="auto"/>
          <w:kern w:val="2"/>
          <w:sz w:val="21"/>
          <w:szCs w:val="21"/>
          <w:highlight w:val="none"/>
          <w:lang w:val="en-US" w:eastAsia="zh-CN" w:bidi="ar-SA"/>
        </w:rPr>
        <w:t xml:space="preserve">  </w:t>
      </w:r>
      <w:r>
        <w:rPr>
          <w:rFonts w:hint="default"/>
          <w:color w:val="auto"/>
          <w:highlight w:val="none"/>
          <w:lang w:val="en-US" w:eastAsia="zh-CN"/>
        </w:rPr>
        <w:t>阻尼比的选取参照现行国家标准《建筑抗震设计标准》GB/T 50011。多遇地震作用下的阻尼比与现行行业标准《轻型模块化钢结构组合房屋技术标准》JGJ/T 466一致。</w:t>
      </w:r>
    </w:p>
    <w:p w14:paraId="764AE7FD">
      <w:pPr>
        <w:ind w:left="0" w:leftChars="0" w:firstLine="0" w:firstLineChars="0"/>
        <w:jc w:val="both"/>
        <w:rPr>
          <w:rFonts w:hint="eastAsia"/>
          <w:color w:val="auto"/>
          <w:highlight w:val="none"/>
          <w:lang w:val="en-US" w:eastAsia="zh-CN"/>
        </w:rPr>
      </w:pPr>
      <w:r>
        <w:rPr>
          <w:rFonts w:hint="eastAsia" w:eastAsia="Times New Roman" w:cs="Times New Roman"/>
          <w:b/>
          <w:color w:val="auto"/>
          <w:spacing w:val="28"/>
          <w:kern w:val="2"/>
          <w:szCs w:val="21"/>
          <w:highlight w:val="none"/>
          <w:lang w:val="en-US" w:eastAsia="zh-CN" w:bidi="ar-SA"/>
        </w:rPr>
        <w:t>5.3.3</w:t>
      </w:r>
      <w:r>
        <w:rPr>
          <w:rFonts w:hint="eastAsia" w:eastAsia="Times New Roman" w:cs="Times New Roman"/>
          <w:b/>
          <w:color w:val="auto"/>
          <w:kern w:val="2"/>
          <w:szCs w:val="21"/>
          <w:highlight w:val="none"/>
          <w:lang w:val="en-US" w:eastAsia="zh-CN" w:bidi="ar-SA"/>
        </w:rPr>
        <w:t xml:space="preserve">  </w:t>
      </w:r>
      <w:r>
        <w:rPr>
          <w:rFonts w:hint="eastAsia"/>
          <w:color w:val="auto"/>
          <w:highlight w:val="none"/>
          <w:lang w:val="en-US" w:eastAsia="zh-CN"/>
        </w:rPr>
        <w:t>模块单元楼板采用轻型钢结构楼板，且楼板内没有面内支撑，位移计算应按弹性楼板假定计算位移及内力。模块单元楼板采用混凝土楼板时，应按分块刚性假定进行计算。</w:t>
      </w:r>
    </w:p>
    <w:p w14:paraId="65AA9046">
      <w:pPr>
        <w:pStyle w:val="38"/>
        <w:ind w:left="0" w:leftChars="0" w:firstLine="0" w:firstLineChars="0"/>
        <w:jc w:val="both"/>
        <w:outlineLvl w:val="9"/>
        <w:rPr>
          <w:rFonts w:hint="default"/>
          <w:color w:val="auto"/>
          <w:highlight w:val="none"/>
          <w:lang w:val="en-US" w:eastAsia="zh-CN"/>
        </w:rPr>
      </w:pPr>
      <w:r>
        <w:rPr>
          <w:rFonts w:hint="eastAsia" w:eastAsia="Times New Roman" w:cs="Times New Roman"/>
          <w:b/>
          <w:color w:val="auto"/>
          <w:spacing w:val="28"/>
          <w:kern w:val="2"/>
          <w:szCs w:val="21"/>
          <w:highlight w:val="none"/>
          <w:lang w:val="en-US" w:eastAsia="zh-CN" w:bidi="ar-SA"/>
        </w:rPr>
        <w:t>5.3.4</w:t>
      </w:r>
      <w:r>
        <w:rPr>
          <w:rFonts w:hint="eastAsia" w:eastAsia="Times New Roman" w:cs="Times New Roman"/>
          <w:b/>
          <w:color w:val="auto"/>
          <w:kern w:val="2"/>
          <w:szCs w:val="21"/>
          <w:highlight w:val="none"/>
          <w:lang w:val="en-US" w:eastAsia="zh-CN" w:bidi="ar-SA"/>
        </w:rPr>
        <w:t xml:space="preserve">  </w:t>
      </w:r>
      <w:r>
        <w:rPr>
          <w:rFonts w:hint="eastAsia" w:ascii="Times New Roman" w:hAnsi="Times New Roman" w:eastAsia="宋体" w:cs="Times New Roman"/>
          <w:b w:val="0"/>
          <w:color w:val="auto"/>
          <w:kern w:val="2"/>
          <w:sz w:val="21"/>
          <w:szCs w:val="21"/>
          <w:highlight w:val="none"/>
          <w:lang w:val="en-US" w:eastAsia="zh-CN" w:bidi="ar-SA"/>
        </w:rPr>
        <w:t>模块间典型模块间的节点连接通过拉压弹簧、剪切弹簧和转动弹簧来表示，如图2所示。</w:t>
      </w:r>
    </w:p>
    <w:p w14:paraId="23C978A2">
      <w:pPr>
        <w:pStyle w:val="38"/>
        <w:ind w:firstLine="422" w:firstLineChars="200"/>
        <w:jc w:val="center"/>
        <w:outlineLvl w:val="9"/>
        <w:rPr>
          <w:color w:val="auto"/>
          <w:highlight w:val="none"/>
        </w:rPr>
      </w:pPr>
    </w:p>
    <w:p w14:paraId="74357684">
      <w:pPr>
        <w:pStyle w:val="38"/>
        <w:ind w:firstLine="422" w:firstLineChars="200"/>
        <w:jc w:val="center"/>
        <w:outlineLvl w:val="9"/>
        <w:rPr>
          <w:color w:val="auto"/>
          <w:highlight w:val="none"/>
        </w:rPr>
      </w:pPr>
      <w:r>
        <w:rPr>
          <w:color w:val="auto"/>
          <w:highlight w:val="none"/>
        </w:rPr>
        <w:drawing>
          <wp:inline distT="0" distB="0" distL="114300" distR="114300">
            <wp:extent cx="2879725" cy="1874520"/>
            <wp:effectExtent l="0" t="0" r="3175" b="508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73"/>
                    <a:stretch>
                      <a:fillRect/>
                    </a:stretch>
                  </pic:blipFill>
                  <pic:spPr>
                    <a:xfrm>
                      <a:off x="0" y="0"/>
                      <a:ext cx="2879725" cy="1874520"/>
                    </a:xfrm>
                    <a:prstGeom prst="rect">
                      <a:avLst/>
                    </a:prstGeom>
                    <a:noFill/>
                    <a:ln>
                      <a:noFill/>
                    </a:ln>
                  </pic:spPr>
                </pic:pic>
              </a:graphicData>
            </a:graphic>
          </wp:inline>
        </w:drawing>
      </w:r>
    </w:p>
    <w:p w14:paraId="064FE345">
      <w:pPr>
        <w:pStyle w:val="38"/>
        <w:ind w:firstLine="420" w:firstLineChars="200"/>
        <w:jc w:val="center"/>
        <w:outlineLvl w:val="9"/>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图2  典型连接受力分析示意</w:t>
      </w:r>
    </w:p>
    <w:p w14:paraId="5ABB18E3">
      <w:pPr>
        <w:pStyle w:val="38"/>
        <w:ind w:firstLine="420" w:firstLineChars="200"/>
        <w:jc w:val="center"/>
        <w:outlineLvl w:val="9"/>
        <w:rPr>
          <w:rFonts w:hint="default" w:ascii="Times New Roman" w:hAnsi="Times New Roman" w:eastAsia="宋体" w:cs="Times New Roman"/>
          <w:b w:val="0"/>
          <w:color w:val="auto"/>
          <w:kern w:val="2"/>
          <w:sz w:val="21"/>
          <w:szCs w:val="21"/>
          <w:highlight w:val="none"/>
          <w:lang w:val="en-US" w:eastAsia="zh-CN" w:bidi="ar-SA"/>
        </w:rPr>
      </w:pPr>
    </w:p>
    <w:p w14:paraId="5A300B46">
      <w:pPr>
        <w:pStyle w:val="4"/>
        <w:numPr>
          <w:ilvl w:val="1"/>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bCs/>
          <w:color w:val="auto"/>
          <w:spacing w:val="20"/>
          <w:kern w:val="2"/>
          <w:sz w:val="21"/>
          <w:szCs w:val="21"/>
          <w:highlight w:val="none"/>
          <w:lang w:val="en-US" w:eastAsia="zh-CN" w:bidi="ar-SA"/>
        </w:rPr>
        <w:t>5.</w:t>
      </w:r>
      <w:r>
        <w:rPr>
          <w:rFonts w:hint="eastAsia" w:eastAsia="Times New Roman" w:cs="Times New Roman"/>
          <w:b/>
          <w:bCs/>
          <w:color w:val="auto"/>
          <w:spacing w:val="20"/>
          <w:kern w:val="2"/>
          <w:sz w:val="21"/>
          <w:szCs w:val="21"/>
          <w:highlight w:val="none"/>
          <w:lang w:val="en-US" w:eastAsia="zh-CN" w:bidi="ar-SA"/>
        </w:rPr>
        <w:t xml:space="preserve">4  </w:t>
      </w:r>
      <w:r>
        <w:rPr>
          <w:rFonts w:hint="eastAsia"/>
          <w:color w:val="auto"/>
          <w:highlight w:val="none"/>
          <w:lang w:val="en-US" w:eastAsia="zh-CN"/>
        </w:rPr>
        <w:t>连接节点设计</w:t>
      </w:r>
    </w:p>
    <w:p w14:paraId="4E96E16A">
      <w:pPr>
        <w:ind w:left="0" w:leftChars="0" w:firstLine="0" w:firstLineChars="0"/>
        <w:jc w:val="both"/>
        <w:rPr>
          <w:rFonts w:hint="eastAsia"/>
          <w:color w:val="auto"/>
          <w:highlight w:val="none"/>
          <w:lang w:val="en-US" w:eastAsia="zh-CN"/>
        </w:rPr>
      </w:pPr>
      <w:r>
        <w:rPr>
          <w:rFonts w:hint="eastAsia" w:eastAsia="Times New Roman"/>
          <w:b/>
          <w:bCs w:val="0"/>
          <w:color w:val="auto"/>
          <w:spacing w:val="28"/>
          <w:highlight w:val="none"/>
          <w:lang w:val="en-US" w:eastAsia="zh-CN"/>
        </w:rPr>
        <w:t>5.4.1</w:t>
      </w:r>
      <w:r>
        <w:rPr>
          <w:rFonts w:hint="eastAsia"/>
          <w:color w:val="auto"/>
          <w:highlight w:val="none"/>
          <w:lang w:val="en-US" w:eastAsia="zh-CN"/>
        </w:rPr>
        <w:t xml:space="preserve">  模块单元间连接具有多柱多梁的连接特点，如角柱的“两柱四梁”、边柱的“四柱八梁”和中柱的“八柱十六梁”（图3），应做到强度高、可靠性好；模块单元间的节点连接在工地现场施工时，应有容错空间，便于施工安装和检测。</w:t>
      </w:r>
    </w:p>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60"/>
        <w:gridCol w:w="3160"/>
        <w:gridCol w:w="3160"/>
      </w:tblGrid>
      <w:tr w14:paraId="0D323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1" w:hRule="atLeast"/>
          <w:jc w:val="center"/>
        </w:trPr>
        <w:tc>
          <w:tcPr>
            <w:tcW w:w="3160" w:type="dxa"/>
            <w:vAlign w:val="center"/>
          </w:tcPr>
          <w:p w14:paraId="4450D345">
            <w:pPr>
              <w:pStyle w:val="38"/>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color w:val="auto"/>
                <w:highlight w:val="none"/>
                <w:vertAlign w:val="baseline"/>
              </w:rPr>
            </w:pPr>
            <w:r>
              <w:rPr>
                <w:color w:val="auto"/>
                <w:highlight w:val="none"/>
              </w:rPr>
              <w:drawing>
                <wp:inline distT="0" distB="0" distL="114300" distR="114300">
                  <wp:extent cx="917575" cy="1080135"/>
                  <wp:effectExtent l="0" t="0" r="9525" b="12065"/>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pic:cNvPicPr>
                            <a:picLocks noChangeAspect="1"/>
                          </pic:cNvPicPr>
                        </pic:nvPicPr>
                        <pic:blipFill>
                          <a:blip r:embed="rId74"/>
                          <a:stretch>
                            <a:fillRect/>
                          </a:stretch>
                        </pic:blipFill>
                        <pic:spPr>
                          <a:xfrm>
                            <a:off x="0" y="0"/>
                            <a:ext cx="917575" cy="1080135"/>
                          </a:xfrm>
                          <a:prstGeom prst="rect">
                            <a:avLst/>
                          </a:prstGeom>
                          <a:noFill/>
                          <a:ln>
                            <a:noFill/>
                          </a:ln>
                        </pic:spPr>
                      </pic:pic>
                    </a:graphicData>
                  </a:graphic>
                </wp:inline>
              </w:drawing>
            </w:r>
          </w:p>
        </w:tc>
        <w:tc>
          <w:tcPr>
            <w:tcW w:w="3160" w:type="dxa"/>
            <w:vAlign w:val="center"/>
          </w:tcPr>
          <w:p w14:paraId="4DD9398D">
            <w:pPr>
              <w:pStyle w:val="38"/>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color w:val="auto"/>
                <w:highlight w:val="none"/>
                <w:vertAlign w:val="baseline"/>
              </w:rPr>
            </w:pPr>
            <w:r>
              <w:rPr>
                <w:color w:val="auto"/>
                <w:highlight w:val="none"/>
              </w:rPr>
              <w:drawing>
                <wp:inline distT="0" distB="0" distL="114300" distR="114300">
                  <wp:extent cx="850265" cy="1080135"/>
                  <wp:effectExtent l="0" t="0" r="635"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5"/>
                          <a:stretch>
                            <a:fillRect/>
                          </a:stretch>
                        </pic:blipFill>
                        <pic:spPr>
                          <a:xfrm>
                            <a:off x="0" y="0"/>
                            <a:ext cx="850265" cy="1080135"/>
                          </a:xfrm>
                          <a:prstGeom prst="rect">
                            <a:avLst/>
                          </a:prstGeom>
                          <a:noFill/>
                          <a:ln>
                            <a:noFill/>
                          </a:ln>
                        </pic:spPr>
                      </pic:pic>
                    </a:graphicData>
                  </a:graphic>
                </wp:inline>
              </w:drawing>
            </w:r>
          </w:p>
        </w:tc>
        <w:tc>
          <w:tcPr>
            <w:tcW w:w="3160" w:type="dxa"/>
            <w:vAlign w:val="center"/>
          </w:tcPr>
          <w:p w14:paraId="7F4FD5F8">
            <w:pPr>
              <w:pStyle w:val="38"/>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color w:val="auto"/>
                <w:highlight w:val="none"/>
                <w:vertAlign w:val="baseline"/>
              </w:rPr>
            </w:pPr>
            <w:r>
              <w:rPr>
                <w:color w:val="auto"/>
                <w:highlight w:val="none"/>
              </w:rPr>
              <w:drawing>
                <wp:inline distT="0" distB="0" distL="114300" distR="114300">
                  <wp:extent cx="1207135" cy="1080135"/>
                  <wp:effectExtent l="0" t="0" r="12065" b="1206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76"/>
                          <a:stretch>
                            <a:fillRect/>
                          </a:stretch>
                        </pic:blipFill>
                        <pic:spPr>
                          <a:xfrm>
                            <a:off x="0" y="0"/>
                            <a:ext cx="1207135" cy="1080135"/>
                          </a:xfrm>
                          <a:prstGeom prst="rect">
                            <a:avLst/>
                          </a:prstGeom>
                          <a:noFill/>
                          <a:ln>
                            <a:noFill/>
                          </a:ln>
                        </pic:spPr>
                      </pic:pic>
                    </a:graphicData>
                  </a:graphic>
                </wp:inline>
              </w:drawing>
            </w:r>
          </w:p>
        </w:tc>
      </w:tr>
      <w:tr w14:paraId="74583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60" w:type="dxa"/>
            <w:vAlign w:val="center"/>
          </w:tcPr>
          <w:p w14:paraId="2C7DB62C">
            <w:pPr>
              <w:pStyle w:val="30"/>
              <w:rPr>
                <w:rFonts w:hint="eastAsia"/>
                <w:color w:val="auto"/>
                <w:highlight w:val="none"/>
              </w:rPr>
            </w:pPr>
            <w:r>
              <w:rPr>
                <w:rFonts w:hint="eastAsia" w:eastAsia="楷体"/>
                <w:iCs/>
                <w:color w:val="auto"/>
                <w:szCs w:val="18"/>
                <w:highlight w:val="none"/>
                <w:lang w:eastAsia="zh-CN"/>
              </w:rPr>
              <w:t>（</w:t>
            </w:r>
            <w:r>
              <w:rPr>
                <w:rFonts w:hint="eastAsia" w:eastAsia="楷体"/>
                <w:iCs/>
                <w:color w:val="auto"/>
                <w:szCs w:val="18"/>
                <w:highlight w:val="none"/>
                <w:lang w:val="en-US" w:eastAsia="zh-CN"/>
              </w:rPr>
              <w:t>a</w:t>
            </w:r>
            <w:r>
              <w:rPr>
                <w:rFonts w:hint="eastAsia" w:eastAsia="楷体"/>
                <w:iCs/>
                <w:color w:val="auto"/>
                <w:szCs w:val="18"/>
                <w:highlight w:val="none"/>
                <w:lang w:eastAsia="zh-CN"/>
              </w:rPr>
              <w:t>）</w:t>
            </w:r>
            <w:r>
              <w:rPr>
                <w:rFonts w:hint="eastAsia" w:asciiTheme="majorEastAsia" w:hAnsiTheme="majorEastAsia" w:eastAsiaTheme="majorEastAsia" w:cstheme="majorEastAsia"/>
                <w:iCs/>
                <w:color w:val="auto"/>
                <w:szCs w:val="18"/>
                <w:highlight w:val="none"/>
              </w:rPr>
              <w:t>角柱“两柱四梁”</w:t>
            </w:r>
          </w:p>
        </w:tc>
        <w:tc>
          <w:tcPr>
            <w:tcW w:w="3160" w:type="dxa"/>
            <w:vAlign w:val="center"/>
          </w:tcPr>
          <w:p w14:paraId="0531117C">
            <w:pPr>
              <w:pStyle w:val="30"/>
              <w:rPr>
                <w:rFonts w:hint="eastAsia"/>
                <w:color w:val="auto"/>
                <w:highlight w:val="none"/>
              </w:rPr>
            </w:pPr>
            <w:r>
              <w:rPr>
                <w:rFonts w:hint="eastAsia" w:eastAsia="楷体"/>
                <w:iCs/>
                <w:color w:val="auto"/>
                <w:szCs w:val="18"/>
                <w:highlight w:val="none"/>
                <w:lang w:eastAsia="zh-CN"/>
              </w:rPr>
              <w:t>（b）</w:t>
            </w:r>
            <w:r>
              <w:rPr>
                <w:rFonts w:hint="eastAsia" w:eastAsia="楷体"/>
                <w:iCs/>
                <w:color w:val="auto"/>
                <w:szCs w:val="18"/>
                <w:highlight w:val="none"/>
              </w:rPr>
              <w:t xml:space="preserve"> </w:t>
            </w:r>
            <w:r>
              <w:rPr>
                <w:rFonts w:hint="eastAsia" w:asciiTheme="majorEastAsia" w:hAnsiTheme="majorEastAsia" w:eastAsiaTheme="majorEastAsia" w:cstheme="majorEastAsia"/>
                <w:iCs/>
                <w:color w:val="auto"/>
                <w:szCs w:val="18"/>
                <w:highlight w:val="none"/>
              </w:rPr>
              <w:t>边柱“</w:t>
            </w:r>
            <w:r>
              <w:rPr>
                <w:rFonts w:hint="eastAsia" w:asciiTheme="majorEastAsia" w:hAnsiTheme="majorEastAsia" w:eastAsiaTheme="majorEastAsia" w:cstheme="majorEastAsia"/>
                <w:iCs/>
                <w:color w:val="auto"/>
                <w:szCs w:val="18"/>
                <w:highlight w:val="none"/>
                <w:lang w:val="en-US" w:eastAsia="zh-CN"/>
              </w:rPr>
              <w:t>四</w:t>
            </w:r>
            <w:r>
              <w:rPr>
                <w:rFonts w:hint="eastAsia" w:asciiTheme="majorEastAsia" w:hAnsiTheme="majorEastAsia" w:eastAsiaTheme="majorEastAsia" w:cstheme="majorEastAsia"/>
                <w:iCs/>
                <w:color w:val="auto"/>
                <w:szCs w:val="18"/>
                <w:highlight w:val="none"/>
              </w:rPr>
              <w:t>柱八梁”</w:t>
            </w:r>
          </w:p>
        </w:tc>
        <w:tc>
          <w:tcPr>
            <w:tcW w:w="3160" w:type="dxa"/>
            <w:vAlign w:val="center"/>
          </w:tcPr>
          <w:p w14:paraId="2E43FC48">
            <w:pPr>
              <w:pStyle w:val="30"/>
              <w:rPr>
                <w:rFonts w:hint="eastAsia"/>
                <w:color w:val="auto"/>
                <w:highlight w:val="none"/>
              </w:rPr>
            </w:pPr>
            <w:r>
              <w:rPr>
                <w:rFonts w:hint="eastAsia" w:eastAsia="楷体"/>
                <w:iCs/>
                <w:color w:val="auto"/>
                <w:szCs w:val="18"/>
                <w:highlight w:val="none"/>
                <w:lang w:eastAsia="zh-CN"/>
              </w:rPr>
              <w:t>（c）</w:t>
            </w:r>
            <w:r>
              <w:rPr>
                <w:rFonts w:hint="eastAsia" w:eastAsia="楷体"/>
                <w:iCs/>
                <w:color w:val="auto"/>
                <w:szCs w:val="18"/>
                <w:highlight w:val="none"/>
              </w:rPr>
              <w:t xml:space="preserve"> </w:t>
            </w:r>
            <w:r>
              <w:rPr>
                <w:rFonts w:hint="eastAsia" w:asciiTheme="majorEastAsia" w:hAnsiTheme="majorEastAsia" w:eastAsiaTheme="majorEastAsia" w:cstheme="majorEastAsia"/>
                <w:iCs/>
                <w:color w:val="auto"/>
                <w:szCs w:val="18"/>
                <w:highlight w:val="none"/>
              </w:rPr>
              <w:t>中柱“八柱十六梁”</w:t>
            </w:r>
          </w:p>
        </w:tc>
      </w:tr>
    </w:tbl>
    <w:p w14:paraId="664F9E23">
      <w:pPr>
        <w:ind w:left="0" w:leftChars="0" w:firstLine="3570" w:firstLineChars="1700"/>
        <w:rPr>
          <w:rFonts w:hint="default"/>
          <w:color w:val="auto"/>
          <w:highlight w:val="none"/>
          <w:lang w:val="en-US" w:eastAsia="zh-CN"/>
        </w:rPr>
      </w:pPr>
      <w:r>
        <w:rPr>
          <w:rFonts w:hint="eastAsia"/>
          <w:color w:val="auto"/>
          <w:highlight w:val="none"/>
          <w:lang w:val="en-US" w:eastAsia="zh-CN"/>
        </w:rPr>
        <w:t>图3  模块单元间连接节点情况</w:t>
      </w:r>
    </w:p>
    <w:p w14:paraId="5B8207F8">
      <w:pPr>
        <w:ind w:left="0" w:leftChars="0" w:firstLine="0" w:firstLineChars="0"/>
        <w:jc w:val="both"/>
        <w:rPr>
          <w:rFonts w:hint="eastAsia"/>
          <w:color w:val="auto"/>
          <w:highlight w:val="none"/>
          <w:lang w:val="en-US" w:eastAsia="zh-CN"/>
        </w:rPr>
      </w:pPr>
      <w:r>
        <w:rPr>
          <w:rFonts w:hint="eastAsia" w:ascii="Times New Roman" w:hAnsi="Times New Roman" w:eastAsia="Times New Roman" w:cs="Times New Roman"/>
          <w:b/>
          <w:color w:val="auto"/>
          <w:spacing w:val="28"/>
          <w:kern w:val="2"/>
          <w:sz w:val="21"/>
          <w:szCs w:val="21"/>
          <w:highlight w:val="none"/>
          <w:lang w:val="en-US" w:eastAsia="zh-CN" w:bidi="ar-SA"/>
        </w:rPr>
        <w:t>5.4.</w:t>
      </w:r>
      <w:r>
        <w:rPr>
          <w:rFonts w:hint="eastAsia" w:eastAsia="Times New Roman" w:cs="Times New Roman"/>
          <w:b/>
          <w:color w:val="auto"/>
          <w:spacing w:val="28"/>
          <w:kern w:val="2"/>
          <w:sz w:val="21"/>
          <w:szCs w:val="21"/>
          <w:highlight w:val="none"/>
          <w:lang w:val="en-US" w:eastAsia="zh-CN" w:bidi="ar-SA"/>
        </w:rPr>
        <w:t>3</w:t>
      </w:r>
      <w:r>
        <w:rPr>
          <w:rFonts w:hint="eastAsia" w:eastAsia="宋体" w:cs="Times New Roman"/>
          <w:b w:val="0"/>
          <w:color w:val="auto"/>
          <w:spacing w:val="0"/>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钢结构模块化的连接方式繁多，本导则的主体部分将着重介绍三种成熟的连接技术：高强螺栓连接、拉杆连接和浆锚连接。此外，图4为其他类型的连接节点，以供参考。</w:t>
      </w:r>
    </w:p>
    <w:tbl>
      <w:tblPr>
        <w:tblStyle w:val="20"/>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34"/>
        <w:gridCol w:w="4737"/>
      </w:tblGrid>
      <w:tr w14:paraId="0FA30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99" w:type="pct"/>
            <w:vAlign w:val="center"/>
          </w:tcPr>
          <w:p w14:paraId="11ECBC9A">
            <w:pPr>
              <w:pStyle w:val="30"/>
              <w:rPr>
                <w:rFonts w:hint="eastAsia"/>
                <w:color w:val="auto"/>
                <w:highlight w:val="none"/>
                <w:lang w:val="en-US" w:eastAsia="zh-CN"/>
              </w:rPr>
            </w:pPr>
            <w:r>
              <w:rPr>
                <w:rFonts w:hint="eastAsia" w:eastAsia="仿宋"/>
                <w:color w:val="auto"/>
                <w:highlight w:val="none"/>
                <w:lang w:eastAsia="zh-CN"/>
              </w:rPr>
              <w:drawing>
                <wp:inline distT="0" distB="0" distL="114300" distR="114300">
                  <wp:extent cx="831215" cy="1440180"/>
                  <wp:effectExtent l="0" t="0" r="6985" b="7620"/>
                  <wp:docPr id="15" name="图片 15" descr="89f1b994fc566d0dbed9b137dfb8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9f1b994fc566d0dbed9b137dfb8ae9"/>
                          <pic:cNvPicPr>
                            <a:picLocks noChangeAspect="1"/>
                          </pic:cNvPicPr>
                        </pic:nvPicPr>
                        <pic:blipFill>
                          <a:blip r:embed="rId77"/>
                          <a:stretch>
                            <a:fillRect/>
                          </a:stretch>
                        </pic:blipFill>
                        <pic:spPr>
                          <a:xfrm>
                            <a:off x="0" y="0"/>
                            <a:ext cx="831215" cy="1440180"/>
                          </a:xfrm>
                          <a:prstGeom prst="rect">
                            <a:avLst/>
                          </a:prstGeom>
                        </pic:spPr>
                      </pic:pic>
                    </a:graphicData>
                  </a:graphic>
                </wp:inline>
              </w:drawing>
            </w:r>
          </w:p>
        </w:tc>
        <w:tc>
          <w:tcPr>
            <w:tcW w:w="2500" w:type="pct"/>
            <w:vAlign w:val="center"/>
          </w:tcPr>
          <w:p w14:paraId="12ED0020">
            <w:pPr>
              <w:pStyle w:val="30"/>
              <w:rPr>
                <w:rFonts w:hint="eastAsia"/>
                <w:color w:val="auto"/>
                <w:highlight w:val="none"/>
                <w:lang w:val="en-US" w:eastAsia="zh-CN"/>
              </w:rPr>
            </w:pPr>
            <w:r>
              <w:rPr>
                <w:rFonts w:hint="eastAsia"/>
                <w:color w:val="auto"/>
                <w:highlight w:val="none"/>
                <w:lang w:val="en-US" w:eastAsia="zh-CN"/>
              </w:rPr>
              <w:drawing>
                <wp:inline distT="0" distB="0" distL="114300" distR="114300">
                  <wp:extent cx="1173480" cy="1440180"/>
                  <wp:effectExtent l="0" t="0" r="0" b="7620"/>
                  <wp:docPr id="47" name="图片 47" descr="d47ea874c70faae83441bb8b0e03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47ea874c70faae83441bb8b0e034dd"/>
                          <pic:cNvPicPr>
                            <a:picLocks noChangeAspect="1"/>
                          </pic:cNvPicPr>
                        </pic:nvPicPr>
                        <pic:blipFill>
                          <a:blip r:embed="rId78"/>
                          <a:stretch>
                            <a:fillRect/>
                          </a:stretch>
                        </pic:blipFill>
                        <pic:spPr>
                          <a:xfrm>
                            <a:off x="0" y="0"/>
                            <a:ext cx="1173480" cy="1440180"/>
                          </a:xfrm>
                          <a:prstGeom prst="rect">
                            <a:avLst/>
                          </a:prstGeom>
                        </pic:spPr>
                      </pic:pic>
                    </a:graphicData>
                  </a:graphic>
                </wp:inline>
              </w:drawing>
            </w:r>
          </w:p>
        </w:tc>
      </w:tr>
      <w:tr w14:paraId="5E672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99" w:type="pct"/>
            <w:vAlign w:val="center"/>
          </w:tcPr>
          <w:p w14:paraId="4E6FBFC0">
            <w:pPr>
              <w:pStyle w:val="30"/>
              <w:numPr>
                <w:ilvl w:val="0"/>
                <w:numId w:val="6"/>
              </w:numPr>
              <w:jc w:val="center"/>
              <w:rPr>
                <w:rFonts w:hint="default"/>
                <w:color w:val="auto"/>
                <w:highlight w:val="none"/>
                <w:lang w:val="en-US" w:eastAsia="zh-CN"/>
              </w:rPr>
            </w:pPr>
            <w:r>
              <w:rPr>
                <w:rFonts w:hint="eastAsia"/>
                <w:color w:val="auto"/>
                <w:highlight w:val="none"/>
                <w:lang w:val="en-US" w:eastAsia="zh-CN"/>
              </w:rPr>
              <w:t>柱</w:t>
            </w:r>
            <w:r>
              <w:rPr>
                <w:rFonts w:hint="default"/>
                <w:color w:val="auto"/>
                <w:highlight w:val="none"/>
                <w:lang w:val="en-US" w:eastAsia="zh-CN"/>
              </w:rPr>
              <w:t>端旋转件</w:t>
            </w:r>
            <w:r>
              <w:rPr>
                <w:rFonts w:hint="eastAsia"/>
                <w:color w:val="auto"/>
                <w:highlight w:val="none"/>
                <w:lang w:val="en-US" w:eastAsia="zh-CN"/>
              </w:rPr>
              <w:t>式</w:t>
            </w:r>
          </w:p>
        </w:tc>
        <w:tc>
          <w:tcPr>
            <w:tcW w:w="2500" w:type="pct"/>
            <w:vAlign w:val="center"/>
          </w:tcPr>
          <w:p w14:paraId="35F7E38A">
            <w:pPr>
              <w:pStyle w:val="30"/>
              <w:numPr>
                <w:ilvl w:val="0"/>
                <w:numId w:val="6"/>
              </w:numPr>
              <w:rPr>
                <w:rFonts w:hint="default"/>
                <w:color w:val="auto"/>
                <w:highlight w:val="none"/>
                <w:lang w:val="en-US" w:eastAsia="zh-CN"/>
              </w:rPr>
            </w:pPr>
            <w:r>
              <w:rPr>
                <w:rFonts w:hint="eastAsia"/>
                <w:color w:val="auto"/>
                <w:highlight w:val="none"/>
                <w:lang w:val="en-US" w:eastAsia="zh-CN"/>
              </w:rPr>
              <w:t>插入自锁式</w:t>
            </w:r>
          </w:p>
        </w:tc>
      </w:tr>
      <w:tr w14:paraId="6BCC4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3" w:hRule="atLeast"/>
        </w:trPr>
        <w:tc>
          <w:tcPr>
            <w:tcW w:w="2499" w:type="pct"/>
            <w:vAlign w:val="center"/>
          </w:tcPr>
          <w:p w14:paraId="1EF29C86">
            <w:pPr>
              <w:pStyle w:val="30"/>
              <w:rPr>
                <w:rFonts w:hint="eastAsia"/>
                <w:color w:val="auto"/>
                <w:highlight w:val="none"/>
                <w:lang w:val="en-US" w:eastAsia="zh-CN"/>
              </w:rPr>
            </w:pPr>
            <w:r>
              <w:rPr>
                <w:rFonts w:hint="eastAsia"/>
                <w:color w:val="auto"/>
                <w:highlight w:val="none"/>
                <w:lang w:val="en-US" w:eastAsia="zh-CN"/>
              </w:rPr>
              <w:drawing>
                <wp:inline distT="0" distB="0" distL="114300" distR="114300">
                  <wp:extent cx="1783715" cy="1439545"/>
                  <wp:effectExtent l="0" t="0" r="14605" b="8255"/>
                  <wp:docPr id="48" name="F35B0BEE-F18A-47BB-8FCB-E00DA2F2635D-1" descr="C:/Users/48969/AppData/Local/Temp/wps.tulew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35B0BEE-F18A-47BB-8FCB-E00DA2F2635D-1" descr="C:/Users/48969/AppData/Local/Temp/wps.tulewawps"/>
                          <pic:cNvPicPr>
                            <a:picLocks noChangeAspect="1"/>
                          </pic:cNvPicPr>
                        </pic:nvPicPr>
                        <pic:blipFill>
                          <a:blip r:embed="rId79"/>
                          <a:stretch>
                            <a:fillRect/>
                          </a:stretch>
                        </pic:blipFill>
                        <pic:spPr>
                          <a:xfrm>
                            <a:off x="0" y="0"/>
                            <a:ext cx="1783715" cy="1439545"/>
                          </a:xfrm>
                          <a:prstGeom prst="rect">
                            <a:avLst/>
                          </a:prstGeom>
                        </pic:spPr>
                      </pic:pic>
                    </a:graphicData>
                  </a:graphic>
                </wp:inline>
              </w:drawing>
            </w:r>
          </w:p>
        </w:tc>
        <w:tc>
          <w:tcPr>
            <w:tcW w:w="2500" w:type="pct"/>
            <w:vAlign w:val="center"/>
          </w:tcPr>
          <w:p w14:paraId="478D4EA1">
            <w:pPr>
              <w:pStyle w:val="30"/>
              <w:rPr>
                <w:rFonts w:hint="eastAsia"/>
                <w:color w:val="auto"/>
                <w:highlight w:val="none"/>
                <w:lang w:val="en-US" w:eastAsia="zh-CN"/>
              </w:rPr>
            </w:pPr>
            <w:r>
              <w:rPr>
                <w:color w:val="auto"/>
                <w:highlight w:val="none"/>
              </w:rPr>
              <w:drawing>
                <wp:inline distT="0" distB="0" distL="114300" distR="114300">
                  <wp:extent cx="1280795" cy="1440180"/>
                  <wp:effectExtent l="0" t="0" r="14605" b="762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80">
                            <a:grayscl/>
                          </a:blip>
                          <a:stretch>
                            <a:fillRect/>
                          </a:stretch>
                        </pic:blipFill>
                        <pic:spPr>
                          <a:xfrm>
                            <a:off x="0" y="0"/>
                            <a:ext cx="1280795" cy="1440180"/>
                          </a:xfrm>
                          <a:prstGeom prst="rect">
                            <a:avLst/>
                          </a:prstGeom>
                          <a:noFill/>
                          <a:ln>
                            <a:noFill/>
                          </a:ln>
                        </pic:spPr>
                      </pic:pic>
                    </a:graphicData>
                  </a:graphic>
                </wp:inline>
              </w:drawing>
            </w:r>
          </w:p>
        </w:tc>
      </w:tr>
      <w:tr w14:paraId="18B21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499" w:type="pct"/>
            <w:vAlign w:val="center"/>
          </w:tcPr>
          <w:p w14:paraId="6DE2B718">
            <w:pPr>
              <w:pStyle w:val="30"/>
              <w:numPr>
                <w:ilvl w:val="0"/>
                <w:numId w:val="6"/>
              </w:numPr>
              <w:rPr>
                <w:rFonts w:hint="default"/>
                <w:color w:val="auto"/>
                <w:highlight w:val="none"/>
                <w:lang w:val="en-US" w:eastAsia="zh-CN"/>
              </w:rPr>
            </w:pPr>
            <w:r>
              <w:rPr>
                <w:rFonts w:hint="eastAsia"/>
                <w:color w:val="auto"/>
                <w:highlight w:val="none"/>
                <w:lang w:val="en-US" w:eastAsia="zh-CN"/>
              </w:rPr>
              <w:t>十字板插接式</w:t>
            </w:r>
          </w:p>
        </w:tc>
        <w:tc>
          <w:tcPr>
            <w:tcW w:w="2500" w:type="pct"/>
            <w:vAlign w:val="center"/>
          </w:tcPr>
          <w:p w14:paraId="5E044E62">
            <w:pPr>
              <w:pStyle w:val="30"/>
              <w:numPr>
                <w:ilvl w:val="0"/>
                <w:numId w:val="6"/>
              </w:numPr>
              <w:rPr>
                <w:rFonts w:hint="default" w:eastAsia="仿宋"/>
                <w:color w:val="auto"/>
                <w:highlight w:val="none"/>
                <w:lang w:val="en-US" w:eastAsia="zh-CN"/>
              </w:rPr>
            </w:pPr>
            <w:r>
              <w:rPr>
                <w:rFonts w:hint="eastAsia"/>
                <w:color w:val="auto"/>
                <w:highlight w:val="none"/>
                <w:lang w:val="en-US" w:eastAsia="zh-CN"/>
              </w:rPr>
              <w:t>内套筒连接式</w:t>
            </w:r>
          </w:p>
        </w:tc>
      </w:tr>
      <w:tr w14:paraId="14F08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499" w:type="pct"/>
            <w:vAlign w:val="center"/>
          </w:tcPr>
          <w:p w14:paraId="3AF48C76">
            <w:pPr>
              <w:pStyle w:val="30"/>
              <w:ind w:firstLine="0" w:firstLineChars="0"/>
              <w:rPr>
                <w:rFonts w:hint="eastAsia"/>
                <w:color w:val="auto"/>
                <w:highlight w:val="none"/>
                <w:lang w:val="en-US" w:eastAsia="zh-CN"/>
              </w:rPr>
            </w:pPr>
            <w:r>
              <w:rPr>
                <w:rFonts w:hint="eastAsia"/>
                <w:color w:val="auto"/>
                <w:highlight w:val="none"/>
                <w:lang w:val="en-US" w:eastAsia="zh-CN"/>
              </w:rPr>
              <w:drawing>
                <wp:inline distT="0" distB="0" distL="114300" distR="114300">
                  <wp:extent cx="1038860" cy="1440180"/>
                  <wp:effectExtent l="0" t="0" r="12700" b="7620"/>
                  <wp:docPr id="54" name="图片 54" descr="00f176741595eac04c27d5fecfe5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0f176741595eac04c27d5fecfe595d"/>
                          <pic:cNvPicPr>
                            <a:picLocks noChangeAspect="1"/>
                          </pic:cNvPicPr>
                        </pic:nvPicPr>
                        <pic:blipFill>
                          <a:blip r:embed="rId81"/>
                          <a:stretch>
                            <a:fillRect/>
                          </a:stretch>
                        </pic:blipFill>
                        <pic:spPr>
                          <a:xfrm>
                            <a:off x="0" y="0"/>
                            <a:ext cx="1038860" cy="1440180"/>
                          </a:xfrm>
                          <a:prstGeom prst="rect">
                            <a:avLst/>
                          </a:prstGeom>
                        </pic:spPr>
                      </pic:pic>
                    </a:graphicData>
                  </a:graphic>
                </wp:inline>
              </w:drawing>
            </w:r>
          </w:p>
        </w:tc>
        <w:tc>
          <w:tcPr>
            <w:tcW w:w="2500" w:type="pct"/>
            <w:vAlign w:val="center"/>
          </w:tcPr>
          <w:p w14:paraId="792A9B62">
            <w:pPr>
              <w:pStyle w:val="30"/>
              <w:rPr>
                <w:rFonts w:hint="eastAsia" w:eastAsia="仿宋"/>
                <w:color w:val="auto"/>
                <w:highlight w:val="none"/>
                <w:lang w:eastAsia="zh-CN"/>
              </w:rPr>
            </w:pPr>
            <w:r>
              <w:rPr>
                <w:rFonts w:hint="eastAsia" w:eastAsia="仿宋"/>
                <w:color w:val="auto"/>
                <w:highlight w:val="none"/>
                <w:lang w:eastAsia="zh-CN"/>
              </w:rPr>
              <w:drawing>
                <wp:inline distT="0" distB="0" distL="114300" distR="114300">
                  <wp:extent cx="1499870" cy="1440180"/>
                  <wp:effectExtent l="0" t="0" r="8890" b="7620"/>
                  <wp:docPr id="55" name="图片 55" descr="d0ae3e96ffddbb3280369e7dde33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0ae3e96ffddbb3280369e7dde3386d"/>
                          <pic:cNvPicPr>
                            <a:picLocks noChangeAspect="1"/>
                          </pic:cNvPicPr>
                        </pic:nvPicPr>
                        <pic:blipFill>
                          <a:blip r:embed="rId82"/>
                          <a:stretch>
                            <a:fillRect/>
                          </a:stretch>
                        </pic:blipFill>
                        <pic:spPr>
                          <a:xfrm>
                            <a:off x="0" y="0"/>
                            <a:ext cx="1499870" cy="1440180"/>
                          </a:xfrm>
                          <a:prstGeom prst="rect">
                            <a:avLst/>
                          </a:prstGeom>
                        </pic:spPr>
                      </pic:pic>
                    </a:graphicData>
                  </a:graphic>
                </wp:inline>
              </w:drawing>
            </w:r>
          </w:p>
        </w:tc>
      </w:tr>
      <w:tr w14:paraId="33EAB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499" w:type="pct"/>
            <w:vAlign w:val="center"/>
          </w:tcPr>
          <w:p w14:paraId="7798A8D9">
            <w:pPr>
              <w:pStyle w:val="30"/>
              <w:numPr>
                <w:ilvl w:val="0"/>
                <w:numId w:val="6"/>
              </w:numPr>
              <w:rPr>
                <w:rFonts w:hint="eastAsia"/>
                <w:color w:val="auto"/>
                <w:highlight w:val="none"/>
                <w:lang w:val="en-US" w:eastAsia="zh-CN"/>
              </w:rPr>
            </w:pPr>
            <w:r>
              <w:rPr>
                <w:rFonts w:hint="eastAsia"/>
                <w:color w:val="auto"/>
                <w:highlight w:val="none"/>
                <w:lang w:val="en-US" w:eastAsia="zh-CN"/>
              </w:rPr>
              <w:t>插销-对穿螺栓式</w:t>
            </w:r>
          </w:p>
        </w:tc>
        <w:tc>
          <w:tcPr>
            <w:tcW w:w="2500" w:type="pct"/>
            <w:vAlign w:val="center"/>
          </w:tcPr>
          <w:p w14:paraId="34095976">
            <w:pPr>
              <w:pStyle w:val="30"/>
              <w:numPr>
                <w:ilvl w:val="0"/>
                <w:numId w:val="6"/>
              </w:numPr>
              <w:rPr>
                <w:rFonts w:hint="eastAsia" w:eastAsia="仿宋"/>
                <w:color w:val="auto"/>
                <w:highlight w:val="none"/>
                <w:lang w:eastAsia="zh-CN"/>
              </w:rPr>
            </w:pPr>
            <w:r>
              <w:rPr>
                <w:rFonts w:hint="eastAsia" w:eastAsia="仿宋"/>
                <w:color w:val="auto"/>
                <w:highlight w:val="none"/>
                <w:lang w:eastAsia="zh-CN"/>
              </w:rPr>
              <w:t>螺栓-封板式</w:t>
            </w:r>
          </w:p>
        </w:tc>
      </w:tr>
      <w:tr w14:paraId="6CFD1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5000" w:type="pct"/>
            <w:gridSpan w:val="2"/>
            <w:vAlign w:val="center"/>
          </w:tcPr>
          <w:p w14:paraId="334139C2">
            <w:pPr>
              <w:pStyle w:val="38"/>
              <w:bidi w:val="0"/>
              <w:jc w:val="center"/>
              <w:rPr>
                <w:rFonts w:hint="eastAsia"/>
                <w:color w:val="auto"/>
                <w:highlight w:val="none"/>
              </w:rPr>
            </w:pPr>
            <w:r>
              <w:rPr>
                <w:rFonts w:hint="eastAsia" w:asciiTheme="majorEastAsia" w:hAnsiTheme="majorEastAsia" w:eastAsiaTheme="majorEastAsia" w:cstheme="majorEastAsia"/>
                <w:b w:val="0"/>
                <w:bCs/>
                <w:color w:val="auto"/>
                <w:highlight w:val="none"/>
                <w:lang w:val="en-US" w:eastAsia="zh-CN"/>
              </w:rPr>
              <w:t>图4  钢结构模块建筑其他类型连接构造示意</w:t>
            </w:r>
          </w:p>
        </w:tc>
      </w:tr>
    </w:tbl>
    <w:p w14:paraId="675E01CD">
      <w:pPr>
        <w:ind w:left="0" w:leftChars="0" w:firstLine="0" w:firstLineChars="0"/>
        <w:jc w:val="both"/>
        <w:rPr>
          <w:rFonts w:hint="eastAsia"/>
          <w:color w:val="auto"/>
          <w:highlight w:val="none"/>
          <w:lang w:val="en-US" w:eastAsia="zh-CN"/>
        </w:rPr>
      </w:pPr>
      <w:r>
        <w:rPr>
          <w:rFonts w:hint="eastAsia" w:eastAsia="Times New Roman"/>
          <w:b/>
          <w:bCs w:val="0"/>
          <w:color w:val="auto"/>
          <w:spacing w:val="28"/>
          <w:highlight w:val="none"/>
          <w:lang w:val="en-US" w:eastAsia="zh-CN"/>
        </w:rPr>
        <w:t>5.4.9</w:t>
      </w:r>
      <w:r>
        <w:rPr>
          <w:rFonts w:hint="eastAsia"/>
          <w:b w:val="0"/>
          <w:bCs w:val="0"/>
          <w:color w:val="auto"/>
          <w:highlight w:val="none"/>
          <w:lang w:val="en-US" w:eastAsia="zh-CN"/>
        </w:rPr>
        <w:t xml:space="preserve">  </w:t>
      </w:r>
      <w:r>
        <w:rPr>
          <w:rFonts w:hint="eastAsia"/>
          <w:color w:val="auto"/>
          <w:highlight w:val="none"/>
          <w:lang w:val="en-US" w:eastAsia="zh-CN"/>
        </w:rPr>
        <w:t>图中所示连接构造按铰接考虑，主要传递水平力。图中主要展示底层框架为钢结构的情况，若为混凝土框架结构可参考首层模块连接件与基础的连接方式。底层钢框架宜现浇一层混凝土板提高底层框架整体性。底层框架柱或梁，其截面尺寸应结合模块连接件尺寸选取，避免出现连接件超出柱或梁截面尺寸范围的情况。</w:t>
      </w:r>
    </w:p>
    <w:p w14:paraId="61AB9B9E">
      <w:pPr>
        <w:ind w:left="0" w:leftChars="0" w:firstLine="0" w:firstLineChars="0"/>
        <w:jc w:val="both"/>
        <w:rPr>
          <w:rFonts w:hint="eastAsia"/>
          <w:color w:val="auto"/>
          <w:highlight w:val="none"/>
          <w:lang w:val="en-US" w:eastAsia="zh-CN"/>
        </w:rPr>
      </w:pPr>
      <w:r>
        <w:rPr>
          <w:rFonts w:hint="eastAsia" w:eastAsia="Times New Roman"/>
          <w:b/>
          <w:bCs w:val="0"/>
          <w:color w:val="auto"/>
          <w:spacing w:val="28"/>
          <w:highlight w:val="none"/>
          <w:lang w:val="en-US" w:eastAsia="zh-CN"/>
        </w:rPr>
        <w:t>5.4.10</w:t>
      </w:r>
      <w:r>
        <w:rPr>
          <w:rFonts w:hint="eastAsia"/>
          <w:b w:val="0"/>
          <w:bCs w:val="0"/>
          <w:color w:val="auto"/>
          <w:highlight w:val="none"/>
          <w:lang w:val="en-US" w:eastAsia="zh-CN"/>
        </w:rPr>
        <w:t xml:space="preserve">  </w:t>
      </w:r>
      <w:r>
        <w:rPr>
          <w:rFonts w:hint="eastAsia"/>
          <w:color w:val="auto"/>
          <w:highlight w:val="none"/>
          <w:lang w:val="en-US" w:eastAsia="zh-CN"/>
        </w:rPr>
        <w:t>图中所示连接构造按铰接考虑，主要传递水平力；模块单元与抗侧力结构在施工期间会存在竖向变形差，图中的连接方式待主体施工完毕后再进行连接工作；图中钢框架柱内宜在对应连接处设置内隔板，当连接位置与梁柱节点的内隔板较近时，可以不另外增加。</w:t>
      </w:r>
    </w:p>
    <w:p w14:paraId="46215257">
      <w:pPr>
        <w:rPr>
          <w:rFonts w:hint="eastAsia"/>
          <w:color w:val="auto"/>
          <w:highlight w:val="none"/>
          <w:lang w:val="en-US" w:eastAsia="zh-CN"/>
        </w:rPr>
      </w:pPr>
      <w:r>
        <w:rPr>
          <w:rFonts w:hint="eastAsia"/>
          <w:color w:val="auto"/>
          <w:highlight w:val="none"/>
          <w:lang w:val="en-US" w:eastAsia="zh-CN"/>
        </w:rPr>
        <w:br w:type="page"/>
      </w:r>
    </w:p>
    <w:p w14:paraId="411068A2">
      <w:pPr>
        <w:ind w:left="0" w:leftChars="0" w:firstLine="0" w:firstLineChars="0"/>
        <w:rPr>
          <w:rFonts w:hint="eastAsia"/>
          <w:color w:val="auto"/>
          <w:highlight w:val="none"/>
          <w:lang w:val="en-US" w:eastAsia="zh-CN"/>
        </w:rPr>
      </w:pPr>
    </w:p>
    <w:p w14:paraId="57CA09AA">
      <w:pPr>
        <w:pStyle w:val="4"/>
        <w:numPr>
          <w:ilvl w:val="1"/>
          <w:numId w:val="0"/>
        </w:numPr>
        <w:bidi w:val="0"/>
        <w:ind w:left="0" w:leftChars="0" w:firstLine="0" w:firstLineChars="0"/>
        <w:rPr>
          <w:rFonts w:hint="eastAsia"/>
          <w:color w:val="auto"/>
          <w:highlight w:val="none"/>
          <w:lang w:val="en-US" w:eastAsia="zh-CN"/>
        </w:rPr>
      </w:pPr>
      <w:r>
        <w:rPr>
          <w:rFonts w:hint="default" w:ascii="Times New Roman" w:hAnsi="Times New Roman" w:eastAsia="Times New Roman" w:cs="Times New Roman"/>
          <w:b/>
          <w:bCs/>
          <w:color w:val="auto"/>
          <w:spacing w:val="20"/>
          <w:kern w:val="2"/>
          <w:sz w:val="21"/>
          <w:szCs w:val="21"/>
          <w:highlight w:val="none"/>
          <w:lang w:val="en-US" w:eastAsia="zh-CN" w:bidi="ar-SA"/>
        </w:rPr>
        <w:t>5.</w:t>
      </w:r>
      <w:r>
        <w:rPr>
          <w:rFonts w:hint="eastAsia" w:eastAsia="Times New Roman" w:cs="Times New Roman"/>
          <w:b/>
          <w:bCs/>
          <w:color w:val="auto"/>
          <w:spacing w:val="20"/>
          <w:kern w:val="2"/>
          <w:sz w:val="21"/>
          <w:szCs w:val="21"/>
          <w:highlight w:val="none"/>
          <w:lang w:val="en-US" w:eastAsia="zh-CN" w:bidi="ar-SA"/>
        </w:rPr>
        <w:t xml:space="preserve">5  </w:t>
      </w:r>
      <w:r>
        <w:rPr>
          <w:rFonts w:hint="eastAsia"/>
          <w:color w:val="auto"/>
          <w:highlight w:val="none"/>
          <w:lang w:val="en-US" w:eastAsia="zh-CN"/>
        </w:rPr>
        <w:t>地基基础</w:t>
      </w:r>
    </w:p>
    <w:p w14:paraId="00B59496">
      <w:pPr>
        <w:ind w:left="0" w:leftChars="0" w:firstLine="0" w:firstLineChars="0"/>
        <w:jc w:val="both"/>
        <w:rPr>
          <w:rFonts w:hint="eastAsia"/>
          <w:color w:val="auto"/>
          <w:highlight w:val="none"/>
        </w:rPr>
      </w:pPr>
      <w:r>
        <w:rPr>
          <w:rFonts w:hint="eastAsia" w:eastAsia="Times New Roman"/>
          <w:b/>
          <w:color w:val="auto"/>
          <w:spacing w:val="28"/>
          <w:highlight w:val="none"/>
        </w:rPr>
        <w:t>5.5.</w:t>
      </w:r>
      <w:r>
        <w:rPr>
          <w:rFonts w:hint="eastAsia" w:ascii="Times New Roman" w:hAnsi="Times New Roman" w:eastAsia="Times New Roman"/>
          <w:b/>
          <w:color w:val="auto"/>
          <w:spacing w:val="28"/>
          <w:highlight w:val="none"/>
        </w:rPr>
        <w:t>2</w:t>
      </w:r>
      <w:r>
        <w:rPr>
          <w:rFonts w:hint="eastAsia"/>
          <w:color w:val="auto"/>
          <w:highlight w:val="none"/>
          <w:lang w:val="en-US" w:eastAsia="zh-CN"/>
        </w:rPr>
        <w:t xml:space="preserve">  </w:t>
      </w:r>
      <w:r>
        <w:rPr>
          <w:rFonts w:hint="eastAsia"/>
          <w:color w:val="auto"/>
          <w:highlight w:val="none"/>
        </w:rPr>
        <w:t>基础类型种类较多，常用的涵盖独立基础、条形基础、筏板基础以及桩基础等，样式参见下图。轻质模块单元的基础通常会比相同体量的常规建筑的基础规格更小，可适配预制螺旋桩，工期更短。</w:t>
      </w:r>
    </w:p>
    <w:p w14:paraId="2C0EE96C">
      <w:pPr>
        <w:pStyle w:val="38"/>
        <w:spacing w:line="240" w:lineRule="auto"/>
        <w:ind w:firstLineChars="0"/>
        <w:jc w:val="both"/>
        <w:rPr>
          <w:color w:val="auto"/>
          <w:highlight w:val="none"/>
        </w:rPr>
      </w:pPr>
      <w:r>
        <w:rPr>
          <w:color w:val="auto"/>
          <w:highlight w:val="none"/>
        </w:rPr>
        <w:drawing>
          <wp:inline distT="0" distB="0" distL="0" distR="0">
            <wp:extent cx="4622165" cy="3597910"/>
            <wp:effectExtent l="0" t="0" r="10795" b="139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4622292" cy="3598163"/>
                    </a:xfrm>
                    <a:prstGeom prst="rect">
                      <a:avLst/>
                    </a:prstGeom>
                  </pic:spPr>
                </pic:pic>
              </a:graphicData>
            </a:graphic>
          </wp:inline>
        </w:drawing>
      </w:r>
    </w:p>
    <w:p w14:paraId="27EB8D67">
      <w:pPr>
        <w:pStyle w:val="38"/>
        <w:spacing w:line="240" w:lineRule="auto"/>
        <w:ind w:firstLineChars="400"/>
        <w:jc w:val="center"/>
        <w:rPr>
          <w:color w:val="auto"/>
          <w:highlight w:val="none"/>
        </w:rPr>
      </w:pPr>
      <w:r>
        <w:rPr>
          <w:rFonts w:hint="eastAsia" w:asciiTheme="majorEastAsia" w:hAnsiTheme="majorEastAsia" w:eastAsiaTheme="majorEastAsia" w:cstheme="majorEastAsia"/>
          <w:b w:val="0"/>
          <w:bCs/>
          <w:color w:val="auto"/>
          <w:highlight w:val="none"/>
        </w:rPr>
        <w:t>图</w:t>
      </w:r>
      <w:r>
        <w:rPr>
          <w:rFonts w:hint="eastAsia" w:asciiTheme="majorEastAsia" w:hAnsiTheme="majorEastAsia" w:eastAsiaTheme="majorEastAsia" w:cstheme="majorEastAsia"/>
          <w:b w:val="0"/>
          <w:bCs/>
          <w:color w:val="auto"/>
          <w:highlight w:val="none"/>
          <w:lang w:val="en-US" w:eastAsia="zh-CN"/>
        </w:rPr>
        <w:t>5</w:t>
      </w:r>
      <w:r>
        <w:rPr>
          <w:rFonts w:hint="eastAsia" w:asciiTheme="majorEastAsia" w:hAnsiTheme="majorEastAsia" w:eastAsiaTheme="majorEastAsia" w:cstheme="majorEastAsia"/>
          <w:b w:val="0"/>
          <w:bCs/>
          <w:color w:val="auto"/>
          <w:highlight w:val="none"/>
        </w:rPr>
        <w:t xml:space="preserve">  模块单元可选择的基础类型</w:t>
      </w:r>
    </w:p>
    <w:p w14:paraId="0DF7355A">
      <w:pPr>
        <w:ind w:left="0" w:leftChars="0" w:firstLine="0" w:firstLineChars="0"/>
        <w:rPr>
          <w:rFonts w:hint="eastAsia"/>
          <w:color w:val="auto"/>
          <w:highlight w:val="none"/>
          <w:lang w:val="en-US" w:eastAsia="zh-CN"/>
        </w:rPr>
        <w:sectPr>
          <w:pgSz w:w="11906" w:h="16838"/>
          <w:pgMar w:top="1610" w:right="1349" w:bottom="1213" w:left="1293" w:header="851" w:footer="992" w:gutter="0"/>
          <w:pgNumType w:fmt="decimal"/>
          <w:cols w:space="0" w:num="1"/>
          <w:rtlGutter w:val="0"/>
          <w:docGrid w:type="lines" w:linePitch="312" w:charSpace="0"/>
        </w:sectPr>
      </w:pPr>
    </w:p>
    <w:p w14:paraId="703EE2CC">
      <w:pPr>
        <w:pStyle w:val="2"/>
        <w:numPr>
          <w:ilvl w:val="-1"/>
          <w:numId w:val="0"/>
          <w:ins w:id="17" w:author="吴波" w:date="2025-02-27T18:59:19Z"/>
        </w:numPr>
        <w:spacing w:beforeLines="-2147483648" w:beforeAutospacing="0" w:afterLines="-2147483648" w:afterAutospacing="0" w:line="240" w:lineRule="auto"/>
        <w:ind w:left="0"/>
        <w:rPr>
          <w:color w:val="auto"/>
          <w:highlight w:val="none"/>
        </w:rPr>
      </w:pPr>
      <w:r>
        <w:rPr>
          <w:rFonts w:hint="default" w:ascii="Times New Roman" w:hAnsi="Times New Roman" w:cs="Times New Roman"/>
          <w:color w:val="auto"/>
          <w:highlight w:val="none"/>
          <w:lang w:val="en-US" w:eastAsia="zh-CN"/>
        </w:rPr>
        <w:t>6</w:t>
      </w:r>
      <w:r>
        <w:rPr>
          <w:rFonts w:hint="eastAsia"/>
          <w:color w:val="auto"/>
          <w:highlight w:val="none"/>
        </w:rPr>
        <w:t xml:space="preserve"> </w:t>
      </w:r>
      <w:r>
        <w:rPr>
          <w:rFonts w:hint="eastAsia"/>
          <w:color w:val="auto"/>
          <w:highlight w:val="none"/>
          <w:lang w:val="en-US" w:eastAsia="zh-CN"/>
        </w:rPr>
        <w:t>设备与管线</w:t>
      </w:r>
      <w:r>
        <w:rPr>
          <w:rFonts w:hint="eastAsia"/>
          <w:color w:val="auto"/>
          <w:highlight w:val="none"/>
        </w:rPr>
        <w:t>设计</w:t>
      </w:r>
    </w:p>
    <w:p w14:paraId="0134D2AF">
      <w:pPr>
        <w:keepNext/>
        <w:keepLines/>
        <w:widowControl w:val="0"/>
        <w:numPr>
          <w:ilvl w:val="1"/>
          <w:numId w:val="0"/>
        </w:numPr>
        <w:autoSpaceDE w:val="0"/>
        <w:autoSpaceDN w:val="0"/>
        <w:spacing w:before="240" w:after="240"/>
        <w:ind w:left="0" w:firstLine="0" w:firstLineChars="0"/>
        <w:jc w:val="center"/>
        <w:outlineLvl w:val="1"/>
        <w:rPr>
          <w:rFonts w:ascii="Times New Roman" w:hAnsi="Times New Roman" w:eastAsia="黑体" w:cs="Times New Roman"/>
          <w:bCs/>
          <w:color w:val="auto"/>
          <w:spacing w:val="20"/>
          <w:kern w:val="2"/>
          <w:sz w:val="21"/>
          <w:szCs w:val="21"/>
          <w:highlight w:val="none"/>
          <w:lang w:val="en-US" w:eastAsia="zh-CN" w:bidi="ar-SA"/>
        </w:rPr>
      </w:pPr>
      <w:r>
        <w:rPr>
          <w:rFonts w:hint="eastAsia" w:ascii="Times New Roman" w:hAnsi="Times New Roman" w:eastAsia="Times New Roman" w:cs="Times New Roman"/>
          <w:b/>
          <w:bCs/>
          <w:color w:val="auto"/>
          <w:spacing w:val="20"/>
          <w:kern w:val="2"/>
          <w:sz w:val="21"/>
          <w:szCs w:val="21"/>
          <w:highlight w:val="none"/>
          <w:lang w:val="en-US" w:eastAsia="zh-CN" w:bidi="ar-SA"/>
        </w:rPr>
        <w:t xml:space="preserve">6.1  </w:t>
      </w:r>
      <w:r>
        <w:rPr>
          <w:rFonts w:hint="eastAsia" w:ascii="Times New Roman" w:hAnsi="Times New Roman" w:eastAsia="黑体" w:cs="Times New Roman"/>
          <w:bCs/>
          <w:color w:val="auto"/>
          <w:spacing w:val="20"/>
          <w:kern w:val="2"/>
          <w:sz w:val="21"/>
          <w:szCs w:val="21"/>
          <w:highlight w:val="none"/>
          <w:lang w:val="en-US" w:eastAsia="zh-CN" w:bidi="ar-SA"/>
        </w:rPr>
        <w:t>一般规定</w:t>
      </w:r>
    </w:p>
    <w:p w14:paraId="52F61E91">
      <w:pPr>
        <w:ind w:left="0" w:leftChars="0"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6.1</w:t>
      </w:r>
      <w:r>
        <w:rPr>
          <w:rFonts w:ascii="Times New Roman" w:hAnsi="Times New Roman" w:eastAsia="Times New Roman" w:cs="Times New Roman"/>
          <w:b/>
          <w:color w:val="auto"/>
          <w:spacing w:val="28"/>
          <w:kern w:val="2"/>
          <w:sz w:val="21"/>
          <w:szCs w:val="21"/>
          <w:highlight w:val="none"/>
          <w:lang w:val="en-US" w:eastAsia="zh-CN" w:bidi="ar-SA"/>
        </w:rPr>
        <w:t>.</w:t>
      </w:r>
      <w:r>
        <w:rPr>
          <w:rFonts w:hint="eastAsia" w:ascii="Times New Roman" w:hAnsi="Times New Roman" w:cs="Times New Roman" w:eastAsiaTheme="minorEastAsia"/>
          <w:b/>
          <w:color w:val="auto"/>
          <w:spacing w:val="28"/>
          <w:kern w:val="2"/>
          <w:sz w:val="21"/>
          <w:szCs w:val="21"/>
          <w:highlight w:val="none"/>
          <w:lang w:val="en-US" w:eastAsia="zh-CN" w:bidi="ar-SA"/>
        </w:rPr>
        <w:t>7</w:t>
      </w:r>
      <w:r>
        <w:rPr>
          <w:rFonts w:hint="eastAsia" w:ascii="Times New Roman" w:hAnsi="Times New Roman" w:eastAsia="Times New Roman" w:cs="Times New Roman"/>
          <w:b/>
          <w:color w:val="auto"/>
          <w:kern w:val="2"/>
          <w:sz w:val="21"/>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模块建筑典型设备管道布置示意如图6所示</w:t>
      </w:r>
      <w:r>
        <w:rPr>
          <w:rFonts w:hint="eastAsia" w:cs="Times New Roman"/>
          <w:color w:val="auto"/>
          <w:kern w:val="2"/>
          <w:sz w:val="21"/>
          <w:szCs w:val="21"/>
          <w:highlight w:val="none"/>
          <w:lang w:val="en-US" w:eastAsia="zh-CN" w:bidi="ar-SA"/>
        </w:rPr>
        <w:t>。</w:t>
      </w:r>
    </w:p>
    <w:p w14:paraId="1FB4ECB1">
      <w:pPr>
        <w:spacing w:line="240" w:lineRule="auto"/>
        <w:ind w:firstLine="420"/>
        <w:jc w:val="center"/>
        <w:rPr>
          <w:color w:val="auto"/>
          <w:highlight w:val="none"/>
        </w:rPr>
      </w:pPr>
      <w:r>
        <w:rPr>
          <w:color w:val="auto"/>
          <w:highlight w:val="none"/>
        </w:rPr>
        <w:drawing>
          <wp:inline distT="0" distB="0" distL="0" distR="0">
            <wp:extent cx="4667885" cy="2734945"/>
            <wp:effectExtent l="0" t="0" r="5715" b="825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4">
                      <a:extLst>
                        <a:ext uri="{28A0092B-C50C-407E-A947-70E740481C1C}">
                          <a14:useLocalDpi xmlns:a14="http://schemas.microsoft.com/office/drawing/2010/main" val="0"/>
                        </a:ext>
                      </a:extLst>
                    </a:blip>
                    <a:srcRect b="19480"/>
                    <a:stretch>
                      <a:fillRect/>
                    </a:stretch>
                  </pic:blipFill>
                  <pic:spPr>
                    <a:xfrm>
                      <a:off x="0" y="0"/>
                      <a:ext cx="4668012" cy="2734945"/>
                    </a:xfrm>
                    <a:prstGeom prst="rect">
                      <a:avLst/>
                    </a:prstGeom>
                  </pic:spPr>
                </pic:pic>
              </a:graphicData>
            </a:graphic>
          </wp:inline>
        </w:drawing>
      </w:r>
    </w:p>
    <w:p w14:paraId="7F487FC6">
      <w:pPr>
        <w:widowControl/>
        <w:kinsoku w:val="0"/>
        <w:snapToGrid w:val="0"/>
        <w:spacing w:before="46" w:line="269" w:lineRule="auto"/>
        <w:ind w:left="1276" w:right="794" w:firstLine="0" w:firstLineChars="0"/>
        <w:jc w:val="center"/>
        <w:textAlignment w:val="baseline"/>
        <w:rPr>
          <w:rFonts w:hint="eastAsia" w:ascii="楷体" w:hAnsi="楷体" w:eastAsia="楷体" w:cs="楷体"/>
          <w:b/>
          <w:color w:val="auto"/>
          <w:highlight w:val="none"/>
        </w:rPr>
      </w:pPr>
      <w:r>
        <w:rPr>
          <w:rFonts w:hint="eastAsia" w:asciiTheme="majorEastAsia" w:hAnsiTheme="majorEastAsia" w:eastAsiaTheme="majorEastAsia" w:cstheme="majorEastAsia"/>
          <w:b w:val="0"/>
          <w:bCs/>
          <w:color w:val="auto"/>
          <w:highlight w:val="none"/>
        </w:rPr>
        <w:t>图</w:t>
      </w:r>
      <w:r>
        <w:rPr>
          <w:rFonts w:hint="eastAsia" w:asciiTheme="majorEastAsia" w:hAnsiTheme="majorEastAsia" w:eastAsiaTheme="majorEastAsia" w:cstheme="majorEastAsia"/>
          <w:b w:val="0"/>
          <w:bCs/>
          <w:color w:val="auto"/>
          <w:highlight w:val="none"/>
          <w:lang w:val="en-US" w:eastAsia="zh-CN"/>
        </w:rPr>
        <w:t>6</w:t>
      </w:r>
      <w:r>
        <w:rPr>
          <w:rFonts w:hint="eastAsia" w:asciiTheme="majorEastAsia" w:hAnsiTheme="majorEastAsia" w:eastAsiaTheme="majorEastAsia" w:cstheme="majorEastAsia"/>
          <w:b w:val="0"/>
          <w:bCs/>
          <w:color w:val="auto"/>
          <w:highlight w:val="none"/>
        </w:rPr>
        <w:t xml:space="preserve"> 模块建筑典型设备管</w:t>
      </w:r>
      <w:r>
        <w:rPr>
          <w:rFonts w:hint="eastAsia" w:asciiTheme="majorEastAsia" w:hAnsiTheme="majorEastAsia" w:eastAsiaTheme="majorEastAsia" w:cstheme="majorEastAsia"/>
          <w:b w:val="0"/>
          <w:bCs/>
          <w:color w:val="auto"/>
          <w:highlight w:val="none"/>
          <w:lang w:val="en-US" w:eastAsia="zh-CN"/>
        </w:rPr>
        <w:t>井</w:t>
      </w:r>
      <w:r>
        <w:rPr>
          <w:rFonts w:hint="eastAsia" w:asciiTheme="majorEastAsia" w:hAnsiTheme="majorEastAsia" w:eastAsiaTheme="majorEastAsia" w:cstheme="majorEastAsia"/>
          <w:b w:val="0"/>
          <w:bCs/>
          <w:color w:val="auto"/>
          <w:highlight w:val="none"/>
        </w:rPr>
        <w:t>布置示意</w:t>
      </w:r>
    </w:p>
    <w:p w14:paraId="3CEDCF48">
      <w:pPr>
        <w:keepNext/>
        <w:keepLines/>
        <w:spacing w:before="240" w:after="240" w:line="240" w:lineRule="auto"/>
        <w:ind w:firstLine="422"/>
        <w:jc w:val="center"/>
        <w:outlineLvl w:val="1"/>
        <w:rPr>
          <w:rFonts w:eastAsia="黑体"/>
          <w:b/>
          <w:color w:val="auto"/>
          <w:szCs w:val="32"/>
          <w:highlight w:val="none"/>
        </w:rPr>
      </w:pPr>
      <w:r>
        <w:rPr>
          <w:rFonts w:hint="eastAsia" w:eastAsia="黑体"/>
          <w:b/>
          <w:color w:val="auto"/>
          <w:szCs w:val="32"/>
          <w:highlight w:val="none"/>
        </w:rPr>
        <w:t xml:space="preserve">6.3  </w:t>
      </w:r>
      <w:r>
        <w:rPr>
          <w:rFonts w:hint="eastAsia" w:eastAsia="黑体"/>
          <w:bCs/>
          <w:color w:val="auto"/>
          <w:spacing w:val="20"/>
          <w:highlight w:val="none"/>
        </w:rPr>
        <w:t>供暖、通风、空调及燃气系统</w:t>
      </w:r>
    </w:p>
    <w:p w14:paraId="2E072D02">
      <w:pPr>
        <w:ind w:left="0" w:leftChars="0" w:firstLine="0" w:firstLineChars="0"/>
        <w:jc w:val="both"/>
        <w:rPr>
          <w:rFonts w:hint="eastAsia" w:ascii="宋体" w:hAnsi="宋体" w:eastAsia="宋体" w:cs="宋体"/>
          <w:b w:val="0"/>
          <w:bCs/>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6.3.3</w:t>
      </w:r>
      <w:r>
        <w:rPr>
          <w:rFonts w:hint="eastAsia" w:ascii="Times New Roman" w:hAnsi="Times New Roman" w:eastAsia="Times New Roman" w:cs="Times New Roman"/>
          <w:b/>
          <w:color w:val="auto"/>
          <w:kern w:val="2"/>
          <w:sz w:val="21"/>
          <w:szCs w:val="21"/>
          <w:highlight w:val="none"/>
          <w:lang w:val="en-US" w:eastAsia="zh-CN" w:bidi="ar-SA"/>
        </w:rPr>
        <w:t xml:space="preserve">  </w:t>
      </w:r>
      <w:r>
        <w:rPr>
          <w:rFonts w:hint="eastAsia" w:ascii="宋体" w:hAnsi="宋体" w:eastAsia="宋体" w:cs="宋体"/>
          <w:b w:val="0"/>
          <w:bCs/>
          <w:color w:val="auto"/>
          <w:kern w:val="2"/>
          <w:sz w:val="21"/>
          <w:szCs w:val="21"/>
          <w:highlight w:val="none"/>
          <w:lang w:val="en-US" w:eastAsia="zh-CN" w:bidi="ar-SA"/>
        </w:rPr>
        <w:t>干式地暖采用预制模块或保温板，地暖管道直接嵌入模块或保温板的沟槽中无需浇筑混凝土层。湿式地暖需要在地暖管道铺设完成后。浇筑一层混凝土或水泥砂浆作为蓄热层。干式地暖施工简单快捷，厚度较薄。与钢结构模块化建筑更适配。设计时应考虑地暖对室内净高、结构完成面标高以及结构承载力的影响。</w:t>
      </w:r>
    </w:p>
    <w:p w14:paraId="0FE45337">
      <w:pPr>
        <w:keepNext/>
        <w:keepLines/>
        <w:spacing w:before="240" w:after="240" w:line="240" w:lineRule="auto"/>
        <w:ind w:firstLine="422"/>
        <w:jc w:val="center"/>
        <w:outlineLvl w:val="1"/>
        <w:rPr>
          <w:color w:val="auto"/>
          <w:highlight w:val="none"/>
        </w:rPr>
      </w:pPr>
      <w:r>
        <w:rPr>
          <w:rFonts w:hint="eastAsia" w:eastAsia="黑体"/>
          <w:b/>
          <w:color w:val="auto"/>
          <w:szCs w:val="32"/>
          <w:highlight w:val="none"/>
        </w:rPr>
        <w:t>6.4</w:t>
      </w:r>
      <w:r>
        <w:rPr>
          <w:rFonts w:hint="eastAsia"/>
          <w:color w:val="auto"/>
          <w:highlight w:val="none"/>
        </w:rPr>
        <w:t xml:space="preserve">  </w:t>
      </w:r>
      <w:r>
        <w:rPr>
          <w:rFonts w:hint="eastAsia" w:eastAsia="黑体"/>
          <w:bCs/>
          <w:color w:val="auto"/>
          <w:spacing w:val="20"/>
          <w:highlight w:val="none"/>
        </w:rPr>
        <w:t>电气系统</w:t>
      </w:r>
    </w:p>
    <w:p w14:paraId="0E388FC0">
      <w:pPr>
        <w:ind w:left="0" w:leftChars="0" w:firstLine="0" w:firstLineChars="0"/>
        <w:jc w:val="both"/>
        <w:rPr>
          <w:rFonts w:hint="eastAsia" w:cs="Times New Roman"/>
          <w:color w:val="auto"/>
          <w:kern w:val="2"/>
          <w:sz w:val="21"/>
          <w:szCs w:val="21"/>
          <w:highlight w:val="none"/>
          <w:lang w:val="en-US" w:eastAsia="zh-CN" w:bidi="ar-SA"/>
        </w:rPr>
      </w:pPr>
      <w:r>
        <w:rPr>
          <w:rFonts w:hint="eastAsia" w:ascii="Times New Roman" w:hAnsi="Times New Roman" w:eastAsia="Times New Roman" w:cs="Times New Roman"/>
          <w:b/>
          <w:color w:val="auto"/>
          <w:spacing w:val="28"/>
          <w:kern w:val="2"/>
          <w:sz w:val="21"/>
          <w:szCs w:val="21"/>
          <w:highlight w:val="none"/>
          <w:lang w:val="en-US" w:eastAsia="zh-CN" w:bidi="ar-SA"/>
        </w:rPr>
        <w:t>6.4.2</w:t>
      </w:r>
      <w:r>
        <w:rPr>
          <w:rFonts w:hint="eastAsia" w:ascii="Times New Roman" w:hAnsi="Times New Roman" w:eastAsia="Times New Roman" w:cs="Times New Roman"/>
          <w:b/>
          <w:color w:val="auto"/>
          <w:kern w:val="2"/>
          <w:sz w:val="21"/>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机电设备盒在隔墙上的定位应避免两个设备盒背对背安装，因为此处的隔声效果会降低。所有隔墙上的设备盒背部都应有两层石膏板和矿物棉覆盖保护。下图为典型龙骨墙机电配件定位</w:t>
      </w:r>
      <w:r>
        <w:rPr>
          <w:rFonts w:hint="eastAsia" w:cs="Times New Roman"/>
          <w:color w:val="auto"/>
          <w:kern w:val="2"/>
          <w:sz w:val="21"/>
          <w:szCs w:val="21"/>
          <w:highlight w:val="none"/>
          <w:lang w:val="en-US" w:eastAsia="zh-CN" w:bidi="ar-SA"/>
        </w:rPr>
        <w:t>。</w:t>
      </w:r>
    </w:p>
    <w:p w14:paraId="770DFB08">
      <w:pPr>
        <w:pStyle w:val="38"/>
        <w:spacing w:line="240" w:lineRule="auto"/>
        <w:ind w:firstLineChars="0"/>
        <w:jc w:val="center"/>
        <w:rPr>
          <w:color w:val="auto"/>
          <w:highlight w:val="none"/>
        </w:rPr>
      </w:pPr>
      <w:r>
        <w:rPr>
          <w:color w:val="auto"/>
          <w:highlight w:val="none"/>
        </w:rPr>
        <w:drawing>
          <wp:inline distT="0" distB="0" distL="0" distR="0">
            <wp:extent cx="4064635" cy="1800225"/>
            <wp:effectExtent l="0" t="0" r="4445" b="133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4064635" cy="1800225"/>
                    </a:xfrm>
                    <a:prstGeom prst="rect">
                      <a:avLst/>
                    </a:prstGeom>
                  </pic:spPr>
                </pic:pic>
              </a:graphicData>
            </a:graphic>
          </wp:inline>
        </w:drawing>
      </w:r>
    </w:p>
    <w:p w14:paraId="111E43B7">
      <w:pPr>
        <w:pStyle w:val="38"/>
        <w:spacing w:line="240" w:lineRule="auto"/>
        <w:ind w:firstLineChars="0"/>
        <w:jc w:val="center"/>
        <w:rPr>
          <w:rFonts w:hint="eastAsia" w:asciiTheme="majorEastAsia" w:hAnsiTheme="majorEastAsia" w:eastAsiaTheme="majorEastAsia" w:cstheme="majorEastAsia"/>
          <w:b w:val="0"/>
          <w:bCs/>
          <w:color w:val="auto"/>
          <w:highlight w:val="none"/>
          <w:lang w:val="en-US" w:eastAsia="zh-CN"/>
        </w:rPr>
      </w:pPr>
      <w:r>
        <w:rPr>
          <w:rFonts w:hint="eastAsia" w:asciiTheme="majorEastAsia" w:hAnsiTheme="majorEastAsia" w:eastAsiaTheme="majorEastAsia" w:cstheme="majorEastAsia"/>
          <w:b w:val="0"/>
          <w:bCs/>
          <w:color w:val="auto"/>
          <w:highlight w:val="none"/>
        </w:rPr>
        <w:t>图</w:t>
      </w:r>
      <w:r>
        <w:rPr>
          <w:rFonts w:hint="eastAsia" w:asciiTheme="majorEastAsia" w:hAnsiTheme="majorEastAsia" w:eastAsiaTheme="majorEastAsia" w:cstheme="majorEastAsia"/>
          <w:b w:val="0"/>
          <w:bCs/>
          <w:color w:val="auto"/>
          <w:highlight w:val="none"/>
          <w:lang w:val="en-US" w:eastAsia="zh-CN"/>
        </w:rPr>
        <w:t>7</w:t>
      </w:r>
      <w:r>
        <w:rPr>
          <w:rFonts w:hint="eastAsia" w:asciiTheme="majorEastAsia" w:hAnsiTheme="majorEastAsia" w:eastAsiaTheme="majorEastAsia" w:cstheme="majorEastAsia"/>
          <w:b w:val="0"/>
          <w:bCs/>
          <w:color w:val="auto"/>
          <w:highlight w:val="none"/>
        </w:rPr>
        <w:t xml:space="preserve">  典型机电配件节点</w:t>
      </w:r>
      <w:r>
        <w:rPr>
          <w:rFonts w:hint="eastAsia" w:asciiTheme="majorEastAsia" w:hAnsiTheme="majorEastAsia" w:eastAsiaTheme="majorEastAsia" w:cstheme="majorEastAsia"/>
          <w:b w:val="0"/>
          <w:bCs/>
          <w:color w:val="auto"/>
          <w:highlight w:val="none"/>
          <w:lang w:val="en-US" w:eastAsia="zh-CN"/>
        </w:rPr>
        <w:t>示意</w:t>
      </w:r>
    </w:p>
    <w:p w14:paraId="4D9AB03B">
      <w:pPr>
        <w:ind w:left="0" w:leftChars="0" w:firstLine="0" w:firstLineChars="0"/>
        <w:rPr>
          <w:rFonts w:hint="eastAsia" w:cs="Times New Roman"/>
          <w:color w:val="auto"/>
          <w:kern w:val="2"/>
          <w:sz w:val="21"/>
          <w:szCs w:val="21"/>
          <w:highlight w:val="none"/>
          <w:lang w:val="en-US" w:eastAsia="zh-CN" w:bidi="ar-SA"/>
        </w:rPr>
        <w:sectPr>
          <w:pgSz w:w="11906" w:h="16838"/>
          <w:pgMar w:top="1610" w:right="1349" w:bottom="1213" w:left="1293" w:header="851" w:footer="992" w:gutter="0"/>
          <w:pgNumType w:fmt="decimal"/>
          <w:cols w:space="0" w:num="1"/>
          <w:rtlGutter w:val="0"/>
          <w:docGrid w:type="lines" w:linePitch="312" w:charSpace="0"/>
        </w:sectPr>
      </w:pPr>
    </w:p>
    <w:p w14:paraId="32181502">
      <w:pPr>
        <w:pStyle w:val="2"/>
        <w:numPr>
          <w:ilvl w:val="0"/>
          <w:numId w:val="0"/>
        </w:numPr>
        <w:bidi w:val="0"/>
        <w:ind w:left="431" w:leftChars="0" w:firstLine="0" w:firstLineChars="0"/>
        <w:rPr>
          <w:rFonts w:hint="default" w:ascii="Times New Roman Bold" w:hAnsi="Times New Roman Bold" w:eastAsia="宋体" w:cs="Times New Roman Bold"/>
          <w:b/>
          <w:bCs w:val="0"/>
          <w:color w:val="auto"/>
          <w:highlight w:val="none"/>
          <w:lang w:val="en-US" w:eastAsia="zh-CN"/>
        </w:rPr>
      </w:pPr>
      <w:r>
        <w:rPr>
          <w:rFonts w:hint="default" w:ascii="Times New Roman" w:hAnsi="Times New Roman" w:cs="Times New Roman"/>
          <w:color w:val="auto"/>
          <w:highlight w:val="none"/>
          <w:lang w:val="en-US" w:eastAsia="zh-CN"/>
        </w:rPr>
        <w:t>7</w:t>
      </w:r>
      <w:r>
        <w:rPr>
          <w:rFonts w:hint="eastAsia" w:eastAsia="Times New Roman" w:cs="Times New Roman"/>
          <w:b/>
          <w:bCs/>
          <w:color w:val="auto"/>
          <w:spacing w:val="60"/>
          <w:kern w:val="44"/>
          <w:sz w:val="28"/>
          <w:szCs w:val="28"/>
          <w:highlight w:val="none"/>
          <w:lang w:val="en-US" w:eastAsia="zh-CN" w:bidi="ar-SA"/>
        </w:rPr>
        <w:t xml:space="preserve"> </w:t>
      </w:r>
      <w:r>
        <w:rPr>
          <w:rFonts w:hint="eastAsia"/>
          <w:color w:val="auto"/>
          <w:highlight w:val="none"/>
          <w:lang w:val="en-US" w:eastAsia="zh-CN"/>
        </w:rPr>
        <w:t>内装设计</w:t>
      </w:r>
    </w:p>
    <w:p w14:paraId="3CE3454E">
      <w:pPr>
        <w:pStyle w:val="4"/>
        <w:numPr>
          <w:ilvl w:val="1"/>
          <w:numId w:val="0"/>
        </w:numPr>
        <w:bidi w:val="0"/>
        <w:ind w:leftChars="0"/>
        <w:jc w:val="center"/>
        <w:rPr>
          <w:rFonts w:hint="eastAsia" w:ascii="黑体" w:hAnsi="黑体" w:eastAsia="黑体" w:cs="黑体"/>
          <w:b w:val="0"/>
          <w:bCs/>
          <w:color w:val="auto"/>
          <w:highlight w:val="none"/>
          <w:lang w:val="en-US" w:eastAsia="zh-CN"/>
        </w:rPr>
      </w:pPr>
      <w:r>
        <w:rPr>
          <w:rFonts w:hint="default" w:ascii="Times New Roman Bold" w:hAnsi="Times New Roman Bold" w:eastAsia="宋体" w:cs="Times New Roman Bold"/>
          <w:b/>
          <w:bCs w:val="0"/>
          <w:color w:val="auto"/>
          <w:highlight w:val="none"/>
          <w:lang w:val="en-US" w:eastAsia="zh-CN"/>
        </w:rPr>
        <w:t>7.1</w:t>
      </w:r>
      <w:r>
        <w:rPr>
          <w:rFonts w:hint="eastAsia" w:ascii="黑体" w:hAnsi="黑体" w:eastAsia="黑体" w:cs="黑体"/>
          <w:b w:val="0"/>
          <w:bCs/>
          <w:color w:val="auto"/>
          <w:highlight w:val="none"/>
          <w:lang w:val="en-US" w:eastAsia="zh-CN"/>
        </w:rPr>
        <w:t xml:space="preserve">  </w:t>
      </w:r>
      <w:r>
        <w:rPr>
          <w:rFonts w:hint="eastAsia" w:ascii="黑体" w:hAnsi="黑体" w:cs="黑体"/>
          <w:color w:val="auto"/>
          <w:highlight w:val="none"/>
          <w:lang w:val="en-US" w:eastAsia="zh-CN"/>
        </w:rPr>
        <w:t>一般规定</w:t>
      </w:r>
    </w:p>
    <w:p w14:paraId="4EA6156D">
      <w:pPr>
        <w:ind w:left="0" w:leftChars="0" w:firstLine="0" w:firstLineChars="0"/>
        <w:jc w:val="both"/>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7.1.2</w:t>
      </w:r>
      <w:r>
        <w:rPr>
          <w:rFonts w:hint="eastAsia"/>
          <w:color w:val="auto"/>
          <w:highlight w:val="none"/>
          <w:lang w:val="en-US" w:eastAsia="zh-CN"/>
        </w:rPr>
        <w:t xml:space="preserve">  室内装饰装修中所使用的木地板及其他木质材料，严禁采用沥青、煤焦油类防腐、防潮处理剂。室内装饰装修时，严禁使用苯、工业苯、石油苯、重质苯及混苯等含苯稀释剂和溶剂。</w:t>
      </w:r>
    </w:p>
    <w:p w14:paraId="3B56F94C">
      <w:pPr>
        <w:pStyle w:val="4"/>
        <w:numPr>
          <w:ilvl w:val="1"/>
          <w:numId w:val="0"/>
        </w:numPr>
        <w:bidi w:val="0"/>
        <w:ind w:leftChars="0"/>
        <w:jc w:val="center"/>
        <w:rPr>
          <w:rFonts w:hint="eastAsia" w:ascii="黑体" w:hAnsi="黑体" w:eastAsia="黑体" w:cs="黑体"/>
          <w:color w:val="auto"/>
          <w:highlight w:val="none"/>
          <w:lang w:val="en-US" w:eastAsia="zh-CN"/>
        </w:rPr>
      </w:pPr>
      <w:r>
        <w:rPr>
          <w:rFonts w:hint="eastAsia" w:ascii="Times New Roman Bold" w:hAnsi="Times New Roman Bold" w:eastAsia="宋体" w:cs="Times New Roman Bold"/>
          <w:b/>
          <w:bCs w:val="0"/>
          <w:color w:val="auto"/>
          <w:highlight w:val="none"/>
          <w:lang w:val="en-US" w:eastAsia="zh-CN"/>
        </w:rPr>
        <w:t>7.2</w:t>
      </w:r>
      <w:r>
        <w:rPr>
          <w:rFonts w:hint="eastAsia" w:ascii="黑体" w:hAnsi="黑体" w:eastAsia="黑体" w:cs="黑体"/>
          <w:color w:val="auto"/>
          <w:highlight w:val="none"/>
          <w:lang w:val="en-US" w:eastAsia="zh-CN"/>
        </w:rPr>
        <w:t xml:space="preserve">  </w:t>
      </w:r>
      <w:r>
        <w:rPr>
          <w:rFonts w:hint="eastAsia" w:ascii="黑体" w:hAnsi="黑体" w:cs="黑体"/>
          <w:color w:val="auto"/>
          <w:highlight w:val="none"/>
          <w:lang w:val="en-US" w:eastAsia="zh-CN"/>
        </w:rPr>
        <w:t>内装系统</w:t>
      </w:r>
    </w:p>
    <w:p w14:paraId="3341D251">
      <w:pPr>
        <w:ind w:left="0" w:leftChars="0" w:firstLine="0" w:firstLineChars="0"/>
        <w:jc w:val="both"/>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7.2.2</w:t>
      </w:r>
      <w:r>
        <w:rPr>
          <w:rFonts w:hint="eastAsia"/>
          <w:color w:val="auto"/>
          <w:highlight w:val="none"/>
          <w:lang w:val="en-US" w:eastAsia="zh-CN"/>
        </w:rPr>
        <w:t xml:space="preserve">  室内净高需结合功能需求、规范要求及地方标准综合确定，重点区域（如住宅、公共空间）应严格达标，特殊场景可通过设计优化或专项论证灵活处理。</w:t>
      </w:r>
    </w:p>
    <w:p w14:paraId="37741D09">
      <w:pPr>
        <w:ind w:left="0" w:leftChars="0" w:firstLine="0" w:firstLineChars="0"/>
        <w:jc w:val="both"/>
        <w:rPr>
          <w:rFonts w:hint="eastAsia"/>
          <w:color w:val="auto"/>
          <w:highlight w:val="none"/>
          <w:lang w:val="en-US" w:eastAsia="zh-CN"/>
        </w:rPr>
      </w:pPr>
      <w:r>
        <w:rPr>
          <w:rFonts w:hint="eastAsia" w:eastAsia="Times New Roman" w:cs="Times New Roman"/>
          <w:b/>
          <w:color w:val="auto"/>
          <w:spacing w:val="28"/>
          <w:kern w:val="2"/>
          <w:szCs w:val="21"/>
          <w:highlight w:val="none"/>
          <w:lang w:val="en-US" w:eastAsia="zh-CN" w:bidi="ar-SA"/>
        </w:rPr>
        <w:t>7.2.3</w:t>
      </w:r>
      <w:r>
        <w:rPr>
          <w:rFonts w:hint="eastAsia"/>
          <w:color w:val="auto"/>
          <w:highlight w:val="none"/>
          <w:lang w:val="en-US" w:eastAsia="zh-CN"/>
        </w:rPr>
        <w:t xml:space="preserve">  当钢结构的梁柱部位需要使用防火板进行封包时，该防火板亦可作为装饰装修界面的基层板使用。</w:t>
      </w:r>
    </w:p>
    <w:p w14:paraId="0EC79CC1">
      <w:pPr>
        <w:ind w:left="0" w:leftChars="0" w:firstLine="0" w:firstLineChars="0"/>
        <w:jc w:val="both"/>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7.2.5</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在两个模块共同构成更为宽敞空间的情况下，其地面连接部位的楼地面需进行现场装修作业。接缝处应预先规划出足够的现场安装空间及构造措施，并宜在工厂内预先准备符合尺寸规格的接缝施工材料。</w:t>
      </w:r>
    </w:p>
    <w:p w14:paraId="0FED57EA">
      <w:pPr>
        <w:jc w:val="center"/>
        <w:rPr>
          <w:color w:val="auto"/>
          <w:highlight w:val="none"/>
        </w:rPr>
      </w:pPr>
      <w:r>
        <w:rPr>
          <w:color w:val="auto"/>
          <w:highlight w:val="none"/>
        </w:rPr>
        <w:drawing>
          <wp:inline distT="0" distB="0" distL="114300" distR="114300">
            <wp:extent cx="3009900" cy="1800225"/>
            <wp:effectExtent l="0" t="0" r="7620" b="13335"/>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86"/>
                    <a:stretch>
                      <a:fillRect/>
                    </a:stretch>
                  </pic:blipFill>
                  <pic:spPr>
                    <a:xfrm>
                      <a:off x="0" y="0"/>
                      <a:ext cx="3009900" cy="1800225"/>
                    </a:xfrm>
                    <a:prstGeom prst="rect">
                      <a:avLst/>
                    </a:prstGeom>
                    <a:noFill/>
                    <a:ln>
                      <a:noFill/>
                    </a:ln>
                  </pic:spPr>
                </pic:pic>
              </a:graphicData>
            </a:graphic>
          </wp:inline>
        </w:drawing>
      </w:r>
    </w:p>
    <w:p w14:paraId="1F285F08">
      <w:pPr>
        <w:pStyle w:val="38"/>
        <w:widowControl w:val="0"/>
        <w:kinsoku/>
        <w:snapToGrid/>
        <w:spacing w:before="46" w:line="269" w:lineRule="auto"/>
        <w:ind w:left="1276" w:right="794" w:firstLineChars="0"/>
        <w:jc w:val="center"/>
        <w:textAlignment w:val="auto"/>
        <w:rPr>
          <w:rFonts w:hint="eastAsia" w:asciiTheme="majorEastAsia" w:hAnsiTheme="majorEastAsia" w:eastAsiaTheme="majorEastAsia" w:cstheme="majorEastAsia"/>
          <w:b w:val="0"/>
          <w:bCs/>
          <w:color w:val="auto"/>
          <w:highlight w:val="none"/>
        </w:rPr>
      </w:pPr>
      <w:r>
        <w:rPr>
          <w:rFonts w:hint="eastAsia" w:asciiTheme="majorEastAsia" w:hAnsiTheme="majorEastAsia" w:eastAsiaTheme="majorEastAsia" w:cstheme="majorEastAsia"/>
          <w:b w:val="0"/>
          <w:bCs/>
          <w:color w:val="auto"/>
          <w:highlight w:val="none"/>
        </w:rPr>
        <w:t>图</w:t>
      </w:r>
      <w:r>
        <w:rPr>
          <w:rFonts w:hint="eastAsia" w:asciiTheme="majorEastAsia" w:hAnsiTheme="majorEastAsia" w:eastAsiaTheme="majorEastAsia" w:cstheme="majorEastAsia"/>
          <w:b w:val="0"/>
          <w:bCs/>
          <w:color w:val="auto"/>
          <w:highlight w:val="none"/>
          <w:lang w:val="en-US" w:eastAsia="zh-CN"/>
        </w:rPr>
        <w:t xml:space="preserve">8 </w:t>
      </w:r>
      <w:r>
        <w:rPr>
          <w:rFonts w:hint="eastAsia" w:asciiTheme="majorEastAsia" w:hAnsiTheme="majorEastAsia" w:eastAsiaTheme="majorEastAsia" w:cstheme="majorEastAsia"/>
          <w:b w:val="0"/>
          <w:bCs/>
          <w:color w:val="auto"/>
          <w:highlight w:val="none"/>
        </w:rPr>
        <w:t xml:space="preserve"> 模块建筑</w:t>
      </w:r>
      <w:r>
        <w:rPr>
          <w:rFonts w:hint="eastAsia" w:asciiTheme="majorEastAsia" w:hAnsiTheme="majorEastAsia" w:eastAsiaTheme="majorEastAsia" w:cstheme="majorEastAsia"/>
          <w:b w:val="0"/>
          <w:bCs/>
          <w:color w:val="auto"/>
          <w:highlight w:val="none"/>
          <w:lang w:val="en-US" w:eastAsia="zh-CN"/>
        </w:rPr>
        <w:t>楼地面拼接缝</w:t>
      </w:r>
      <w:r>
        <w:rPr>
          <w:rFonts w:hint="eastAsia" w:asciiTheme="majorEastAsia" w:hAnsiTheme="majorEastAsia" w:eastAsiaTheme="majorEastAsia" w:cstheme="majorEastAsia"/>
          <w:b w:val="0"/>
          <w:bCs/>
          <w:color w:val="auto"/>
          <w:highlight w:val="none"/>
        </w:rPr>
        <w:t>示意</w:t>
      </w:r>
    </w:p>
    <w:p w14:paraId="410F336B">
      <w:pPr>
        <w:pStyle w:val="36"/>
        <w:bidi w:val="0"/>
        <w:rPr>
          <w:rFonts w:hint="eastAsia"/>
          <w:b w:val="0"/>
          <w:bCs/>
          <w:color w:val="auto"/>
          <w:highlight w:val="none"/>
          <w:lang w:val="en-US" w:eastAsia="zh-CN"/>
        </w:rPr>
      </w:pPr>
      <w:r>
        <w:rPr>
          <w:rFonts w:hint="eastAsia" w:asciiTheme="majorEastAsia" w:hAnsiTheme="majorEastAsia" w:eastAsiaTheme="majorEastAsia" w:cstheme="majorEastAsia"/>
          <w:b w:val="0"/>
          <w:bCs/>
          <w:color w:val="auto"/>
          <w:highlight w:val="none"/>
        </w:rPr>
        <w:t>1—</w:t>
      </w:r>
      <w:r>
        <w:rPr>
          <w:rFonts w:hint="eastAsia" w:asciiTheme="majorEastAsia" w:hAnsiTheme="majorEastAsia" w:eastAsiaTheme="majorEastAsia" w:cstheme="majorEastAsia"/>
          <w:b w:val="0"/>
          <w:bCs/>
          <w:color w:val="auto"/>
          <w:highlight w:val="none"/>
          <w:lang w:val="en-US" w:eastAsia="zh-CN"/>
        </w:rPr>
        <w:t>岩棉填塞</w:t>
      </w:r>
      <w:r>
        <w:rPr>
          <w:rFonts w:hint="eastAsia" w:asciiTheme="majorEastAsia" w:hAnsiTheme="majorEastAsia" w:eastAsiaTheme="majorEastAsia" w:cstheme="majorEastAsia"/>
          <w:b w:val="0"/>
          <w:bCs/>
          <w:color w:val="auto"/>
          <w:highlight w:val="none"/>
        </w:rPr>
        <w:t>；2—</w:t>
      </w:r>
      <w:r>
        <w:rPr>
          <w:rFonts w:hint="eastAsia" w:asciiTheme="majorEastAsia" w:hAnsiTheme="majorEastAsia" w:eastAsiaTheme="majorEastAsia" w:cstheme="majorEastAsia"/>
          <w:b w:val="0"/>
          <w:bCs/>
          <w:color w:val="auto"/>
          <w:highlight w:val="none"/>
          <w:lang w:val="en-US" w:eastAsia="zh-CN"/>
        </w:rPr>
        <w:t>PE棒</w:t>
      </w:r>
      <w:r>
        <w:rPr>
          <w:rFonts w:hint="eastAsia" w:asciiTheme="majorEastAsia" w:hAnsiTheme="majorEastAsia" w:eastAsiaTheme="majorEastAsia" w:cstheme="majorEastAsia"/>
          <w:b w:val="0"/>
          <w:bCs/>
          <w:color w:val="auto"/>
          <w:highlight w:val="none"/>
        </w:rPr>
        <w:t>；3—</w:t>
      </w:r>
      <w:r>
        <w:rPr>
          <w:rFonts w:hint="eastAsia" w:asciiTheme="majorEastAsia" w:hAnsiTheme="majorEastAsia" w:eastAsiaTheme="majorEastAsia" w:cstheme="majorEastAsia"/>
          <w:b w:val="0"/>
          <w:bCs/>
          <w:color w:val="auto"/>
          <w:highlight w:val="none"/>
          <w:lang w:val="en-US" w:eastAsia="zh-CN"/>
        </w:rPr>
        <w:t>耐候密封胶</w:t>
      </w:r>
      <w:r>
        <w:rPr>
          <w:rFonts w:hint="eastAsia" w:asciiTheme="majorEastAsia" w:hAnsiTheme="majorEastAsia" w:eastAsiaTheme="majorEastAsia" w:cstheme="majorEastAsia"/>
          <w:b w:val="0"/>
          <w:bCs/>
          <w:color w:val="auto"/>
          <w:highlight w:val="none"/>
        </w:rPr>
        <w:t>；4—</w:t>
      </w:r>
      <w:r>
        <w:rPr>
          <w:rFonts w:hint="eastAsia" w:asciiTheme="majorEastAsia" w:hAnsiTheme="majorEastAsia" w:eastAsiaTheme="majorEastAsia" w:cstheme="majorEastAsia"/>
          <w:b w:val="0"/>
          <w:bCs/>
          <w:color w:val="auto"/>
          <w:highlight w:val="none"/>
          <w:lang w:val="en-US" w:eastAsia="zh-CN"/>
        </w:rPr>
        <w:t>预留接缝基层拼接板；5</w:t>
      </w:r>
      <w:r>
        <w:rPr>
          <w:rFonts w:hint="eastAsia" w:asciiTheme="majorEastAsia" w:hAnsiTheme="majorEastAsia" w:eastAsiaTheme="majorEastAsia" w:cstheme="majorEastAsia"/>
          <w:b w:val="0"/>
          <w:bCs/>
          <w:color w:val="auto"/>
          <w:highlight w:val="none"/>
        </w:rPr>
        <w:t>—</w:t>
      </w:r>
      <w:r>
        <w:rPr>
          <w:rFonts w:hint="eastAsia" w:asciiTheme="majorEastAsia" w:hAnsiTheme="majorEastAsia" w:eastAsiaTheme="majorEastAsia" w:cstheme="majorEastAsia"/>
          <w:b w:val="0"/>
          <w:bCs/>
          <w:color w:val="auto"/>
          <w:highlight w:val="none"/>
          <w:lang w:val="en-US" w:eastAsia="zh-CN"/>
        </w:rPr>
        <w:t>楼地面饰面材料；</w:t>
      </w:r>
    </w:p>
    <w:p w14:paraId="6112ED42">
      <w:pPr>
        <w:ind w:left="0" w:leftChars="0" w:firstLine="0" w:firstLineChars="0"/>
        <w:jc w:val="both"/>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7.2.6</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在两个模块共同构成更为宽敞空间的情况下，须在吊顶的连接部位设置可调节高度的装置，以便精确调整两个模块单元的吊顶标高。若选择板材吊顶并进行涂料饰面，推荐在第一层板材中使用具备一定柔韧性和抗拉强度的材料，并在板材之间预留适当的错缝搭接操作空间。此外，模块吊顶与墙体的连接部位应安装成品伸缩缝材料，以减少运输过程中模块单元吊顶因颠簸和温度变化而产生的热胀冷缩风险。</w:t>
      </w:r>
    </w:p>
    <w:p w14:paraId="1A2D297B">
      <w:pPr>
        <w:ind w:left="0" w:leftChars="0" w:firstLine="0" w:firstLineChars="0"/>
        <w:jc w:val="both"/>
        <w:rPr>
          <w:rFonts w:hint="eastAsia"/>
          <w:color w:val="auto"/>
          <w:highlight w:val="none"/>
          <w:lang w:val="en-US" w:eastAsia="zh-CN"/>
        </w:rPr>
      </w:pPr>
    </w:p>
    <w:p w14:paraId="2E868B24">
      <w:pPr>
        <w:numPr>
          <w:ilvl w:val="0"/>
          <w:numId w:val="0"/>
        </w:numPr>
        <w:bidi w:val="0"/>
        <w:ind w:leftChars="200"/>
        <w:jc w:val="center"/>
        <w:rPr>
          <w:color w:val="auto"/>
          <w:highlight w:val="none"/>
        </w:rPr>
      </w:pPr>
      <w:r>
        <w:rPr>
          <w:color w:val="auto"/>
          <w:highlight w:val="none"/>
        </w:rPr>
        <w:drawing>
          <wp:inline distT="0" distB="0" distL="114300" distR="114300">
            <wp:extent cx="3615690" cy="1800225"/>
            <wp:effectExtent l="0" t="0" r="11430" b="13335"/>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87"/>
                    <a:stretch>
                      <a:fillRect/>
                    </a:stretch>
                  </pic:blipFill>
                  <pic:spPr>
                    <a:xfrm>
                      <a:off x="0" y="0"/>
                      <a:ext cx="3615690" cy="1800225"/>
                    </a:xfrm>
                    <a:prstGeom prst="rect">
                      <a:avLst/>
                    </a:prstGeom>
                    <a:noFill/>
                    <a:ln>
                      <a:noFill/>
                    </a:ln>
                  </pic:spPr>
                </pic:pic>
              </a:graphicData>
            </a:graphic>
          </wp:inline>
        </w:drawing>
      </w:r>
    </w:p>
    <w:p w14:paraId="4B1A78D7">
      <w:pPr>
        <w:widowControl/>
        <w:kinsoku w:val="0"/>
        <w:snapToGrid w:val="0"/>
        <w:spacing w:before="46" w:line="269" w:lineRule="auto"/>
        <w:ind w:left="1276" w:right="794" w:firstLine="0" w:firstLineChars="0"/>
        <w:jc w:val="center"/>
        <w:textAlignment w:val="baseline"/>
        <w:rPr>
          <w:rFonts w:hint="eastAsia" w:asciiTheme="majorEastAsia" w:hAnsiTheme="majorEastAsia" w:eastAsiaTheme="majorEastAsia" w:cstheme="majorEastAsia"/>
          <w:b w:val="0"/>
          <w:bCs/>
          <w:color w:val="auto"/>
          <w:highlight w:val="none"/>
        </w:rPr>
      </w:pPr>
      <w:r>
        <w:rPr>
          <w:rFonts w:hint="eastAsia" w:asciiTheme="majorEastAsia" w:hAnsiTheme="majorEastAsia" w:eastAsiaTheme="majorEastAsia" w:cstheme="majorEastAsia"/>
          <w:b w:val="0"/>
          <w:bCs/>
          <w:color w:val="auto"/>
          <w:highlight w:val="none"/>
        </w:rPr>
        <w:t>图</w:t>
      </w:r>
      <w:r>
        <w:rPr>
          <w:rFonts w:hint="eastAsia" w:asciiTheme="majorEastAsia" w:hAnsiTheme="majorEastAsia" w:eastAsiaTheme="majorEastAsia" w:cstheme="majorEastAsia"/>
          <w:b w:val="0"/>
          <w:bCs/>
          <w:color w:val="auto"/>
          <w:highlight w:val="none"/>
          <w:lang w:val="en-US" w:eastAsia="zh-CN"/>
        </w:rPr>
        <w:t>9</w:t>
      </w:r>
      <w:r>
        <w:rPr>
          <w:rFonts w:hint="eastAsia" w:asciiTheme="majorEastAsia" w:hAnsiTheme="majorEastAsia" w:eastAsiaTheme="majorEastAsia" w:cstheme="majorEastAsia"/>
          <w:b w:val="0"/>
          <w:bCs/>
          <w:color w:val="auto"/>
          <w:highlight w:val="none"/>
        </w:rPr>
        <w:t xml:space="preserve"> 模块建筑</w:t>
      </w:r>
      <w:r>
        <w:rPr>
          <w:rFonts w:hint="eastAsia" w:asciiTheme="majorEastAsia" w:hAnsiTheme="majorEastAsia" w:eastAsiaTheme="majorEastAsia" w:cstheme="majorEastAsia"/>
          <w:b w:val="0"/>
          <w:bCs/>
          <w:color w:val="auto"/>
          <w:highlight w:val="none"/>
          <w:lang w:val="en-US" w:eastAsia="zh-CN"/>
        </w:rPr>
        <w:t>吊顶拼接缝</w:t>
      </w:r>
      <w:r>
        <w:rPr>
          <w:rFonts w:hint="eastAsia" w:asciiTheme="majorEastAsia" w:hAnsiTheme="majorEastAsia" w:eastAsiaTheme="majorEastAsia" w:cstheme="majorEastAsia"/>
          <w:b w:val="0"/>
          <w:bCs/>
          <w:color w:val="auto"/>
          <w:highlight w:val="none"/>
        </w:rPr>
        <w:t>示意</w:t>
      </w:r>
    </w:p>
    <w:p w14:paraId="4BC8DED0">
      <w:pPr>
        <w:pStyle w:val="36"/>
        <w:bidi w:val="0"/>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1—</w:t>
      </w:r>
      <w:r>
        <w:rPr>
          <w:rFonts w:hint="eastAsia" w:asciiTheme="majorEastAsia" w:hAnsiTheme="majorEastAsia" w:eastAsiaTheme="majorEastAsia" w:cstheme="majorEastAsia"/>
          <w:color w:val="auto"/>
          <w:highlight w:val="none"/>
          <w:lang w:val="en-US" w:eastAsia="zh-CN"/>
        </w:rPr>
        <w:t>转接件</w:t>
      </w:r>
      <w:r>
        <w:rPr>
          <w:rFonts w:hint="eastAsia" w:asciiTheme="majorEastAsia" w:hAnsiTheme="majorEastAsia" w:eastAsiaTheme="majorEastAsia" w:cstheme="majorEastAsia"/>
          <w:color w:val="auto"/>
          <w:highlight w:val="none"/>
        </w:rPr>
        <w:t>；2—</w:t>
      </w:r>
      <w:r>
        <w:rPr>
          <w:rFonts w:hint="eastAsia" w:asciiTheme="majorEastAsia" w:hAnsiTheme="majorEastAsia" w:eastAsiaTheme="majorEastAsia" w:cstheme="majorEastAsia"/>
          <w:color w:val="auto"/>
          <w:highlight w:val="none"/>
          <w:lang w:val="en-US" w:eastAsia="zh-CN"/>
        </w:rPr>
        <w:t>镀锌丝杆</w:t>
      </w:r>
      <w:r>
        <w:rPr>
          <w:rFonts w:hint="eastAsia" w:asciiTheme="majorEastAsia" w:hAnsiTheme="majorEastAsia" w:eastAsiaTheme="majorEastAsia" w:cstheme="majorEastAsia"/>
          <w:color w:val="auto"/>
          <w:highlight w:val="none"/>
        </w:rPr>
        <w:t>；3—</w:t>
      </w:r>
      <w:r>
        <w:rPr>
          <w:rFonts w:hint="eastAsia" w:asciiTheme="majorEastAsia" w:hAnsiTheme="majorEastAsia" w:eastAsiaTheme="majorEastAsia" w:cstheme="majorEastAsia"/>
          <w:color w:val="auto"/>
          <w:highlight w:val="none"/>
          <w:lang w:val="en-US" w:eastAsia="zh-CN"/>
        </w:rPr>
        <w:t>卡式轻钢龙骨</w:t>
      </w:r>
      <w:r>
        <w:rPr>
          <w:rFonts w:hint="eastAsia" w:asciiTheme="majorEastAsia" w:hAnsiTheme="majorEastAsia" w:eastAsiaTheme="majorEastAsia" w:cstheme="majorEastAsia"/>
          <w:color w:val="auto"/>
          <w:highlight w:val="none"/>
        </w:rPr>
        <w:t>；4—</w:t>
      </w:r>
      <w:r>
        <w:rPr>
          <w:rFonts w:hint="eastAsia" w:asciiTheme="majorEastAsia" w:hAnsiTheme="majorEastAsia" w:eastAsiaTheme="majorEastAsia" w:cstheme="majorEastAsia"/>
          <w:color w:val="auto"/>
          <w:highlight w:val="none"/>
          <w:lang w:val="en-US" w:eastAsia="zh-CN"/>
        </w:rPr>
        <w:t>轻钢副龙骨；5</w:t>
      </w:r>
      <w:r>
        <w:rPr>
          <w:rFonts w:hint="eastAsia" w:asciiTheme="majorEastAsia" w:hAnsiTheme="majorEastAsia" w:eastAsiaTheme="majorEastAsia" w:cstheme="majorEastAsia"/>
          <w:color w:val="auto"/>
          <w:highlight w:val="none"/>
        </w:rPr>
        <w:t>—</w:t>
      </w:r>
      <w:r>
        <w:rPr>
          <w:rFonts w:hint="eastAsia" w:asciiTheme="majorEastAsia" w:hAnsiTheme="majorEastAsia" w:eastAsiaTheme="majorEastAsia" w:cstheme="majorEastAsia"/>
          <w:color w:val="auto"/>
          <w:highlight w:val="none"/>
          <w:lang w:val="en-US" w:eastAsia="zh-CN"/>
        </w:rPr>
        <w:t>基层板；6</w:t>
      </w:r>
      <w:r>
        <w:rPr>
          <w:rFonts w:hint="eastAsia" w:asciiTheme="majorEastAsia" w:hAnsiTheme="majorEastAsia" w:eastAsiaTheme="majorEastAsia" w:cstheme="majorEastAsia"/>
          <w:color w:val="auto"/>
          <w:highlight w:val="none"/>
        </w:rPr>
        <w:t>—</w:t>
      </w:r>
      <w:r>
        <w:rPr>
          <w:rFonts w:hint="eastAsia" w:asciiTheme="majorEastAsia" w:hAnsiTheme="majorEastAsia" w:eastAsiaTheme="majorEastAsia" w:cstheme="majorEastAsia"/>
          <w:color w:val="auto"/>
          <w:highlight w:val="none"/>
          <w:lang w:val="en-US" w:eastAsia="zh-CN"/>
        </w:rPr>
        <w:t>面层板；7</w:t>
      </w:r>
      <w:r>
        <w:rPr>
          <w:rFonts w:hint="eastAsia" w:asciiTheme="majorEastAsia" w:hAnsiTheme="majorEastAsia" w:eastAsiaTheme="majorEastAsia" w:cstheme="majorEastAsia"/>
          <w:color w:val="auto"/>
          <w:highlight w:val="none"/>
        </w:rPr>
        <w:t>—</w:t>
      </w:r>
      <w:r>
        <w:rPr>
          <w:rFonts w:hint="eastAsia" w:asciiTheme="majorEastAsia" w:hAnsiTheme="majorEastAsia" w:eastAsiaTheme="majorEastAsia" w:cstheme="majorEastAsia"/>
          <w:color w:val="auto"/>
          <w:highlight w:val="none"/>
          <w:lang w:val="en-US" w:eastAsia="zh-CN"/>
        </w:rPr>
        <w:t>板材错缝搭接</w:t>
      </w:r>
    </w:p>
    <w:p w14:paraId="29B22BDA">
      <w:pPr>
        <w:numPr>
          <w:ilvl w:val="0"/>
          <w:numId w:val="0"/>
        </w:numPr>
        <w:bidi w:val="0"/>
        <w:ind w:leftChars="200"/>
        <w:jc w:val="center"/>
        <w:rPr>
          <w:color w:val="auto"/>
          <w:highlight w:val="none"/>
        </w:rPr>
      </w:pPr>
      <w:r>
        <w:rPr>
          <w:color w:val="auto"/>
          <w:highlight w:val="none"/>
        </w:rPr>
        <w:drawing>
          <wp:inline distT="0" distB="0" distL="114300" distR="114300">
            <wp:extent cx="3157220" cy="1800225"/>
            <wp:effectExtent l="0" t="0" r="12700" b="1333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88"/>
                    <a:stretch>
                      <a:fillRect/>
                    </a:stretch>
                  </pic:blipFill>
                  <pic:spPr>
                    <a:xfrm>
                      <a:off x="0" y="0"/>
                      <a:ext cx="3157220" cy="1800225"/>
                    </a:xfrm>
                    <a:prstGeom prst="rect">
                      <a:avLst/>
                    </a:prstGeom>
                    <a:noFill/>
                    <a:ln>
                      <a:noFill/>
                    </a:ln>
                  </pic:spPr>
                </pic:pic>
              </a:graphicData>
            </a:graphic>
          </wp:inline>
        </w:drawing>
      </w:r>
    </w:p>
    <w:p w14:paraId="74E007AC">
      <w:pPr>
        <w:widowControl/>
        <w:kinsoku w:val="0"/>
        <w:snapToGrid w:val="0"/>
        <w:spacing w:before="46" w:line="269" w:lineRule="auto"/>
        <w:ind w:left="1276" w:right="794" w:firstLine="0" w:firstLineChars="0"/>
        <w:jc w:val="center"/>
        <w:textAlignment w:val="baseline"/>
        <w:rPr>
          <w:rFonts w:hint="eastAsia" w:asciiTheme="majorEastAsia" w:hAnsiTheme="majorEastAsia" w:eastAsiaTheme="majorEastAsia" w:cstheme="majorEastAsia"/>
          <w:b w:val="0"/>
          <w:bCs/>
          <w:color w:val="auto"/>
          <w:highlight w:val="none"/>
        </w:rPr>
      </w:pPr>
      <w:r>
        <w:rPr>
          <w:rFonts w:hint="eastAsia" w:asciiTheme="majorEastAsia" w:hAnsiTheme="majorEastAsia" w:eastAsiaTheme="majorEastAsia" w:cstheme="majorEastAsia"/>
          <w:b w:val="0"/>
          <w:bCs/>
          <w:color w:val="auto"/>
          <w:highlight w:val="none"/>
        </w:rPr>
        <w:t>图</w:t>
      </w:r>
      <w:r>
        <w:rPr>
          <w:rFonts w:hint="eastAsia" w:asciiTheme="majorEastAsia" w:hAnsiTheme="majorEastAsia" w:eastAsiaTheme="majorEastAsia" w:cstheme="majorEastAsia"/>
          <w:b w:val="0"/>
          <w:bCs/>
          <w:color w:val="auto"/>
          <w:highlight w:val="none"/>
          <w:lang w:val="en-US" w:eastAsia="zh-CN"/>
        </w:rPr>
        <w:t>10</w:t>
      </w:r>
      <w:r>
        <w:rPr>
          <w:rFonts w:hint="eastAsia" w:asciiTheme="majorEastAsia" w:hAnsiTheme="majorEastAsia" w:eastAsiaTheme="majorEastAsia" w:cstheme="majorEastAsia"/>
          <w:b w:val="0"/>
          <w:bCs/>
          <w:color w:val="auto"/>
          <w:highlight w:val="none"/>
        </w:rPr>
        <w:t xml:space="preserve"> 模块建筑</w:t>
      </w:r>
      <w:r>
        <w:rPr>
          <w:rFonts w:hint="eastAsia" w:asciiTheme="majorEastAsia" w:hAnsiTheme="majorEastAsia" w:eastAsiaTheme="majorEastAsia" w:cstheme="majorEastAsia"/>
          <w:b w:val="0"/>
          <w:bCs/>
          <w:color w:val="auto"/>
          <w:highlight w:val="none"/>
          <w:lang w:val="en-US" w:eastAsia="zh-CN"/>
        </w:rPr>
        <w:t>吊顶与墙面相接处</w:t>
      </w:r>
      <w:r>
        <w:rPr>
          <w:rFonts w:hint="eastAsia" w:asciiTheme="majorEastAsia" w:hAnsiTheme="majorEastAsia" w:eastAsiaTheme="majorEastAsia" w:cstheme="majorEastAsia"/>
          <w:b w:val="0"/>
          <w:bCs/>
          <w:color w:val="auto"/>
          <w:highlight w:val="none"/>
        </w:rPr>
        <w:t>示意</w:t>
      </w:r>
    </w:p>
    <w:p w14:paraId="2884570F">
      <w:pPr>
        <w:pStyle w:val="36"/>
        <w:bidi w:val="0"/>
        <w:rPr>
          <w:rFonts w:hint="eastAsia"/>
          <w:color w:val="auto"/>
          <w:highlight w:val="none"/>
        </w:rPr>
      </w:pPr>
      <w:r>
        <w:rPr>
          <w:rFonts w:hint="eastAsia" w:asciiTheme="majorEastAsia" w:hAnsiTheme="majorEastAsia" w:eastAsiaTheme="majorEastAsia" w:cstheme="majorEastAsia"/>
          <w:color w:val="auto"/>
          <w:highlight w:val="none"/>
        </w:rPr>
        <w:t>1—</w:t>
      </w:r>
      <w:r>
        <w:rPr>
          <w:rFonts w:hint="eastAsia" w:asciiTheme="majorEastAsia" w:hAnsiTheme="majorEastAsia" w:eastAsiaTheme="majorEastAsia" w:cstheme="majorEastAsia"/>
          <w:color w:val="auto"/>
          <w:highlight w:val="none"/>
          <w:lang w:val="en-US" w:eastAsia="zh-CN"/>
        </w:rPr>
        <w:t>防伸缩留槽</w:t>
      </w:r>
      <w:r>
        <w:rPr>
          <w:rFonts w:hint="eastAsia" w:asciiTheme="majorEastAsia" w:hAnsiTheme="majorEastAsia" w:eastAsiaTheme="majorEastAsia" w:cstheme="majorEastAsia"/>
          <w:color w:val="auto"/>
          <w:highlight w:val="none"/>
        </w:rPr>
        <w:t>；2—</w:t>
      </w:r>
      <w:r>
        <w:rPr>
          <w:rFonts w:hint="eastAsia" w:asciiTheme="majorEastAsia" w:hAnsiTheme="majorEastAsia" w:eastAsiaTheme="majorEastAsia" w:cstheme="majorEastAsia"/>
          <w:color w:val="auto"/>
          <w:highlight w:val="none"/>
          <w:lang w:val="en-US" w:eastAsia="zh-CN"/>
        </w:rPr>
        <w:t>墙面饰面板</w:t>
      </w:r>
      <w:r>
        <w:rPr>
          <w:rFonts w:hint="eastAsia" w:asciiTheme="majorEastAsia" w:hAnsiTheme="majorEastAsia" w:eastAsiaTheme="majorEastAsia" w:cstheme="majorEastAsia"/>
          <w:color w:val="auto"/>
          <w:highlight w:val="none"/>
        </w:rPr>
        <w:t>；3—</w:t>
      </w:r>
      <w:r>
        <w:rPr>
          <w:rFonts w:hint="eastAsia" w:asciiTheme="majorEastAsia" w:hAnsiTheme="majorEastAsia" w:eastAsiaTheme="majorEastAsia" w:cstheme="majorEastAsia"/>
          <w:color w:val="auto"/>
          <w:highlight w:val="none"/>
          <w:lang w:val="en-US" w:eastAsia="zh-CN"/>
        </w:rPr>
        <w:t>转接件</w:t>
      </w:r>
      <w:r>
        <w:rPr>
          <w:rFonts w:hint="eastAsia" w:asciiTheme="majorEastAsia" w:hAnsiTheme="majorEastAsia" w:eastAsiaTheme="majorEastAsia" w:cstheme="majorEastAsia"/>
          <w:color w:val="auto"/>
          <w:highlight w:val="none"/>
        </w:rPr>
        <w:t>；4—</w:t>
      </w:r>
      <w:r>
        <w:rPr>
          <w:rFonts w:hint="eastAsia" w:asciiTheme="majorEastAsia" w:hAnsiTheme="majorEastAsia" w:eastAsiaTheme="majorEastAsia" w:cstheme="majorEastAsia"/>
          <w:color w:val="auto"/>
          <w:highlight w:val="none"/>
          <w:lang w:val="en-US" w:eastAsia="zh-CN"/>
        </w:rPr>
        <w:t>镀锌丝杆；5</w:t>
      </w:r>
      <w:r>
        <w:rPr>
          <w:rFonts w:hint="eastAsia" w:asciiTheme="majorEastAsia" w:hAnsiTheme="majorEastAsia" w:eastAsiaTheme="majorEastAsia" w:cstheme="majorEastAsia"/>
          <w:color w:val="auto"/>
          <w:highlight w:val="none"/>
        </w:rPr>
        <w:t>—</w:t>
      </w:r>
      <w:r>
        <w:rPr>
          <w:rFonts w:hint="eastAsia" w:asciiTheme="majorEastAsia" w:hAnsiTheme="majorEastAsia" w:eastAsiaTheme="majorEastAsia" w:cstheme="majorEastAsia"/>
          <w:color w:val="auto"/>
          <w:highlight w:val="none"/>
          <w:lang w:val="en-US" w:eastAsia="zh-CN"/>
        </w:rPr>
        <w:t>卡式轻钢龙骨；6</w:t>
      </w:r>
      <w:r>
        <w:rPr>
          <w:rFonts w:hint="eastAsia" w:asciiTheme="majorEastAsia" w:hAnsiTheme="majorEastAsia" w:eastAsiaTheme="majorEastAsia" w:cstheme="majorEastAsia"/>
          <w:color w:val="auto"/>
          <w:highlight w:val="none"/>
        </w:rPr>
        <w:t>—</w:t>
      </w:r>
      <w:r>
        <w:rPr>
          <w:rFonts w:hint="eastAsia" w:asciiTheme="majorEastAsia" w:hAnsiTheme="majorEastAsia" w:eastAsiaTheme="majorEastAsia" w:cstheme="majorEastAsia"/>
          <w:color w:val="auto"/>
          <w:highlight w:val="none"/>
          <w:lang w:val="en-US" w:eastAsia="zh-CN"/>
        </w:rPr>
        <w:t>轻钢副龙骨；7</w:t>
      </w:r>
      <w:r>
        <w:rPr>
          <w:rFonts w:hint="eastAsia" w:asciiTheme="majorEastAsia" w:hAnsiTheme="majorEastAsia" w:eastAsiaTheme="majorEastAsia" w:cstheme="majorEastAsia"/>
          <w:color w:val="auto"/>
          <w:highlight w:val="none"/>
        </w:rPr>
        <w:t>—</w:t>
      </w:r>
      <w:r>
        <w:rPr>
          <w:rFonts w:hint="eastAsia" w:asciiTheme="majorEastAsia" w:hAnsiTheme="majorEastAsia" w:eastAsiaTheme="majorEastAsia" w:cstheme="majorEastAsia"/>
          <w:color w:val="auto"/>
          <w:highlight w:val="none"/>
          <w:lang w:val="en-US" w:eastAsia="zh-CN"/>
        </w:rPr>
        <w:t>基层板；8</w:t>
      </w:r>
      <w:r>
        <w:rPr>
          <w:rFonts w:hint="eastAsia" w:asciiTheme="majorEastAsia" w:hAnsiTheme="majorEastAsia" w:eastAsiaTheme="majorEastAsia" w:cstheme="majorEastAsia"/>
          <w:color w:val="auto"/>
          <w:highlight w:val="none"/>
        </w:rPr>
        <w:t>—</w:t>
      </w:r>
      <w:r>
        <w:rPr>
          <w:rFonts w:hint="eastAsia" w:asciiTheme="majorEastAsia" w:hAnsiTheme="majorEastAsia" w:eastAsiaTheme="majorEastAsia" w:cstheme="majorEastAsia"/>
          <w:color w:val="auto"/>
          <w:highlight w:val="none"/>
          <w:lang w:val="en-US" w:eastAsia="zh-CN"/>
        </w:rPr>
        <w:t>面层板</w:t>
      </w:r>
    </w:p>
    <w:p w14:paraId="34585D39">
      <w:pPr>
        <w:ind w:left="0" w:leftChars="0" w:firstLine="0" w:firstLineChars="0"/>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7.2.7</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在两个模块共同构成更为宽敞空间的情况下，墙体可能出现不平整现象。因此，对于模块连接处的墙面，应预先规划并留出拼接缝的安装位置，并采取适当的调平构造措施。</w:t>
      </w:r>
    </w:p>
    <w:p w14:paraId="3C707846">
      <w:pPr>
        <w:jc w:val="center"/>
        <w:rPr>
          <w:color w:val="auto"/>
          <w:highlight w:val="none"/>
        </w:rPr>
      </w:pPr>
      <w:r>
        <w:rPr>
          <w:color w:val="auto"/>
          <w:highlight w:val="none"/>
        </w:rPr>
        <w:drawing>
          <wp:inline distT="0" distB="0" distL="114300" distR="114300">
            <wp:extent cx="3002280" cy="1800225"/>
            <wp:effectExtent l="0" t="0" r="0" b="13335"/>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89"/>
                    <a:stretch>
                      <a:fillRect/>
                    </a:stretch>
                  </pic:blipFill>
                  <pic:spPr>
                    <a:xfrm>
                      <a:off x="0" y="0"/>
                      <a:ext cx="3002280" cy="1800225"/>
                    </a:xfrm>
                    <a:prstGeom prst="rect">
                      <a:avLst/>
                    </a:prstGeom>
                    <a:noFill/>
                    <a:ln>
                      <a:noFill/>
                    </a:ln>
                  </pic:spPr>
                </pic:pic>
              </a:graphicData>
            </a:graphic>
          </wp:inline>
        </w:drawing>
      </w:r>
    </w:p>
    <w:p w14:paraId="71CF9C90">
      <w:pPr>
        <w:pStyle w:val="38"/>
        <w:widowControl w:val="0"/>
        <w:kinsoku/>
        <w:snapToGrid/>
        <w:spacing w:before="46" w:line="269" w:lineRule="auto"/>
        <w:ind w:left="1276" w:right="794" w:firstLineChars="0"/>
        <w:jc w:val="center"/>
        <w:textAlignment w:val="auto"/>
        <w:rPr>
          <w:rFonts w:hint="eastAsia"/>
          <w:color w:val="auto"/>
          <w:highlight w:val="none"/>
        </w:rPr>
      </w:pPr>
      <w:r>
        <w:rPr>
          <w:rFonts w:hint="eastAsia" w:asciiTheme="majorEastAsia" w:hAnsiTheme="majorEastAsia" w:eastAsiaTheme="majorEastAsia" w:cstheme="majorEastAsia"/>
          <w:b w:val="0"/>
          <w:bCs/>
          <w:color w:val="auto"/>
          <w:highlight w:val="none"/>
        </w:rPr>
        <w:t>图</w:t>
      </w:r>
      <w:r>
        <w:rPr>
          <w:rFonts w:hint="eastAsia" w:asciiTheme="majorEastAsia" w:hAnsiTheme="majorEastAsia" w:eastAsiaTheme="majorEastAsia" w:cstheme="majorEastAsia"/>
          <w:b w:val="0"/>
          <w:bCs/>
          <w:color w:val="auto"/>
          <w:highlight w:val="none"/>
          <w:lang w:val="en-US" w:eastAsia="zh-CN"/>
        </w:rPr>
        <w:t xml:space="preserve">11  </w:t>
      </w:r>
      <w:r>
        <w:rPr>
          <w:rFonts w:hint="eastAsia" w:asciiTheme="majorEastAsia" w:hAnsiTheme="majorEastAsia" w:eastAsiaTheme="majorEastAsia" w:cstheme="majorEastAsia"/>
          <w:b w:val="0"/>
          <w:bCs/>
          <w:color w:val="auto"/>
          <w:highlight w:val="none"/>
        </w:rPr>
        <w:t>模块建筑</w:t>
      </w:r>
      <w:r>
        <w:rPr>
          <w:rFonts w:hint="eastAsia" w:asciiTheme="majorEastAsia" w:hAnsiTheme="majorEastAsia" w:eastAsiaTheme="majorEastAsia" w:cstheme="majorEastAsia"/>
          <w:b w:val="0"/>
          <w:bCs/>
          <w:color w:val="auto"/>
          <w:highlight w:val="none"/>
          <w:lang w:val="en-US" w:eastAsia="zh-CN"/>
        </w:rPr>
        <w:t>墙体拼接构造</w:t>
      </w:r>
      <w:r>
        <w:rPr>
          <w:rFonts w:hint="eastAsia" w:asciiTheme="majorEastAsia" w:hAnsiTheme="majorEastAsia" w:eastAsiaTheme="majorEastAsia" w:cstheme="majorEastAsia"/>
          <w:b w:val="0"/>
          <w:bCs/>
          <w:color w:val="auto"/>
          <w:highlight w:val="none"/>
        </w:rPr>
        <w:t>示意</w:t>
      </w:r>
    </w:p>
    <w:p w14:paraId="5A62A61C">
      <w:pPr>
        <w:pStyle w:val="36"/>
        <w:bidi w:val="0"/>
        <w:rPr>
          <w:rFonts w:hint="eastAsia" w:asciiTheme="majorEastAsia" w:hAnsiTheme="majorEastAsia" w:eastAsiaTheme="majorEastAsia" w:cstheme="majorEastAsia"/>
          <w:color w:val="auto"/>
          <w:highlight w:val="none"/>
          <w:lang w:val="en-US" w:eastAsia="zh-CN"/>
        </w:rPr>
      </w:pPr>
      <w:r>
        <w:rPr>
          <w:rFonts w:hint="eastAsia" w:asciiTheme="majorEastAsia" w:hAnsiTheme="majorEastAsia" w:eastAsiaTheme="majorEastAsia" w:cstheme="majorEastAsia"/>
          <w:color w:val="auto"/>
          <w:highlight w:val="none"/>
        </w:rPr>
        <w:t>1—</w:t>
      </w:r>
      <w:r>
        <w:rPr>
          <w:rFonts w:hint="eastAsia" w:asciiTheme="majorEastAsia" w:hAnsiTheme="majorEastAsia" w:eastAsiaTheme="majorEastAsia" w:cstheme="majorEastAsia"/>
          <w:color w:val="auto"/>
          <w:highlight w:val="none"/>
          <w:lang w:val="en-US" w:eastAsia="zh-CN"/>
        </w:rPr>
        <w:t>调平龙骨</w:t>
      </w:r>
      <w:r>
        <w:rPr>
          <w:rFonts w:hint="eastAsia" w:asciiTheme="majorEastAsia" w:hAnsiTheme="majorEastAsia" w:eastAsiaTheme="majorEastAsia" w:cstheme="majorEastAsia"/>
          <w:color w:val="auto"/>
          <w:highlight w:val="none"/>
        </w:rPr>
        <w:t>；2—</w:t>
      </w:r>
      <w:r>
        <w:rPr>
          <w:rFonts w:hint="eastAsia" w:asciiTheme="majorEastAsia" w:hAnsiTheme="majorEastAsia" w:eastAsiaTheme="majorEastAsia" w:cstheme="majorEastAsia"/>
          <w:color w:val="auto"/>
          <w:highlight w:val="none"/>
          <w:lang w:val="en-US" w:eastAsia="zh-CN"/>
        </w:rPr>
        <w:t>墙板插接件</w:t>
      </w:r>
      <w:r>
        <w:rPr>
          <w:rFonts w:hint="eastAsia" w:asciiTheme="majorEastAsia" w:hAnsiTheme="majorEastAsia" w:eastAsiaTheme="majorEastAsia" w:cstheme="majorEastAsia"/>
          <w:color w:val="auto"/>
          <w:highlight w:val="none"/>
        </w:rPr>
        <w:t>；3—</w:t>
      </w:r>
      <w:r>
        <w:rPr>
          <w:rFonts w:hint="eastAsia" w:asciiTheme="majorEastAsia" w:hAnsiTheme="majorEastAsia" w:eastAsiaTheme="majorEastAsia" w:cstheme="majorEastAsia"/>
          <w:color w:val="auto"/>
          <w:highlight w:val="none"/>
          <w:lang w:val="en-US" w:eastAsia="zh-CN"/>
        </w:rPr>
        <w:t>模块结构柱</w:t>
      </w:r>
      <w:r>
        <w:rPr>
          <w:rFonts w:hint="eastAsia" w:asciiTheme="majorEastAsia" w:hAnsiTheme="majorEastAsia" w:eastAsiaTheme="majorEastAsia" w:cstheme="majorEastAsia"/>
          <w:color w:val="auto"/>
          <w:highlight w:val="none"/>
        </w:rPr>
        <w:t>；4—</w:t>
      </w:r>
      <w:r>
        <w:rPr>
          <w:rFonts w:hint="eastAsia" w:asciiTheme="majorEastAsia" w:hAnsiTheme="majorEastAsia" w:eastAsiaTheme="majorEastAsia" w:cstheme="majorEastAsia"/>
          <w:color w:val="auto"/>
          <w:highlight w:val="none"/>
          <w:lang w:val="en-US" w:eastAsia="zh-CN"/>
        </w:rPr>
        <w:t>基层板材</w:t>
      </w:r>
      <w:r>
        <w:rPr>
          <w:rFonts w:hint="eastAsia" w:asciiTheme="majorEastAsia" w:hAnsiTheme="majorEastAsia" w:eastAsiaTheme="majorEastAsia" w:cstheme="majorEastAsia"/>
          <w:color w:val="auto"/>
          <w:highlight w:val="none"/>
        </w:rPr>
        <w:t>；</w:t>
      </w:r>
      <w:r>
        <w:rPr>
          <w:rFonts w:hint="eastAsia" w:asciiTheme="majorEastAsia" w:hAnsiTheme="majorEastAsia" w:eastAsiaTheme="majorEastAsia" w:cstheme="majorEastAsia"/>
          <w:color w:val="auto"/>
          <w:highlight w:val="none"/>
          <w:lang w:val="en-US" w:eastAsia="zh-CN"/>
        </w:rPr>
        <w:t>5</w:t>
      </w:r>
      <w:r>
        <w:rPr>
          <w:rFonts w:hint="eastAsia" w:asciiTheme="majorEastAsia" w:hAnsiTheme="majorEastAsia" w:eastAsiaTheme="majorEastAsia" w:cstheme="majorEastAsia"/>
          <w:color w:val="auto"/>
          <w:highlight w:val="none"/>
        </w:rPr>
        <w:t>—</w:t>
      </w:r>
      <w:r>
        <w:rPr>
          <w:rFonts w:hint="eastAsia" w:asciiTheme="majorEastAsia" w:hAnsiTheme="majorEastAsia" w:eastAsiaTheme="majorEastAsia" w:cstheme="majorEastAsia"/>
          <w:color w:val="auto"/>
          <w:highlight w:val="none"/>
          <w:lang w:val="en-US" w:eastAsia="zh-CN"/>
        </w:rPr>
        <w:t>调平件</w:t>
      </w:r>
      <w:r>
        <w:rPr>
          <w:rFonts w:hint="eastAsia" w:asciiTheme="majorEastAsia" w:hAnsiTheme="majorEastAsia" w:eastAsiaTheme="majorEastAsia" w:cstheme="majorEastAsia"/>
          <w:color w:val="auto"/>
          <w:highlight w:val="none"/>
        </w:rPr>
        <w:t>；</w:t>
      </w:r>
      <w:r>
        <w:rPr>
          <w:rFonts w:hint="eastAsia" w:asciiTheme="majorEastAsia" w:hAnsiTheme="majorEastAsia" w:eastAsiaTheme="majorEastAsia" w:cstheme="majorEastAsia"/>
          <w:color w:val="auto"/>
          <w:highlight w:val="none"/>
          <w:lang w:val="en-US" w:eastAsia="zh-CN"/>
        </w:rPr>
        <w:t>6</w:t>
      </w:r>
      <w:r>
        <w:rPr>
          <w:rFonts w:hint="eastAsia" w:asciiTheme="majorEastAsia" w:hAnsiTheme="majorEastAsia" w:eastAsiaTheme="majorEastAsia" w:cstheme="majorEastAsia"/>
          <w:color w:val="auto"/>
          <w:highlight w:val="none"/>
        </w:rPr>
        <w:t>—</w:t>
      </w:r>
      <w:r>
        <w:rPr>
          <w:rFonts w:hint="eastAsia" w:asciiTheme="majorEastAsia" w:hAnsiTheme="majorEastAsia" w:eastAsiaTheme="majorEastAsia" w:cstheme="majorEastAsia"/>
          <w:color w:val="auto"/>
          <w:highlight w:val="none"/>
          <w:lang w:val="en-US" w:eastAsia="zh-CN"/>
        </w:rPr>
        <w:t>墙板</w:t>
      </w:r>
    </w:p>
    <w:p w14:paraId="3D9FDF84">
      <w:pPr>
        <w:ind w:left="0" w:leftChars="0" w:firstLine="0" w:firstLineChars="0"/>
        <w:rPr>
          <w:rFonts w:hint="eastAsia"/>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7.2.8</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在对隔声隔振有特殊需求的区域，建议使用两层独立的轻钢龙骨分隔墙，以确保所需的隔音效果。</w:t>
      </w:r>
    </w:p>
    <w:p w14:paraId="20F87A2D">
      <w:pPr>
        <w:ind w:firstLine="0" w:firstLineChars="0"/>
        <w:jc w:val="center"/>
        <w:rPr>
          <w:color w:val="auto"/>
          <w:highlight w:val="none"/>
        </w:rPr>
      </w:pPr>
      <w:r>
        <w:rPr>
          <w:color w:val="auto"/>
          <w:highlight w:val="none"/>
        </w:rPr>
        <w:drawing>
          <wp:inline distT="0" distB="0" distL="0" distR="0">
            <wp:extent cx="1741805" cy="1800225"/>
            <wp:effectExtent l="0" t="0" r="10795" b="3175"/>
            <wp:docPr id="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
                    <pic:cNvPicPr>
                      <a:picLocks noChangeAspect="1"/>
                    </pic:cNvPicPr>
                  </pic:nvPicPr>
                  <pic:blipFill>
                    <a:blip r:embed="rId90"/>
                    <a:stretch>
                      <a:fillRect/>
                    </a:stretch>
                  </pic:blipFill>
                  <pic:spPr>
                    <a:xfrm>
                      <a:off x="0" y="0"/>
                      <a:ext cx="1741805" cy="1800225"/>
                    </a:xfrm>
                    <a:prstGeom prst="rect">
                      <a:avLst/>
                    </a:prstGeom>
                  </pic:spPr>
                </pic:pic>
              </a:graphicData>
            </a:graphic>
          </wp:inline>
        </w:drawing>
      </w:r>
    </w:p>
    <w:p w14:paraId="2E6D6DDF">
      <w:pPr>
        <w:widowControl/>
        <w:kinsoku w:val="0"/>
        <w:snapToGrid w:val="0"/>
        <w:spacing w:before="46" w:line="269" w:lineRule="auto"/>
        <w:ind w:left="1276" w:right="794" w:firstLine="0" w:firstLineChars="0"/>
        <w:jc w:val="center"/>
        <w:textAlignment w:val="baseline"/>
        <w:rPr>
          <w:rFonts w:hint="eastAsia" w:ascii="楷体" w:hAnsi="楷体" w:eastAsia="楷体" w:cs="楷体"/>
          <w:b/>
          <w:color w:val="auto"/>
          <w:highlight w:val="none"/>
        </w:rPr>
      </w:pPr>
      <w:r>
        <w:rPr>
          <w:rFonts w:hint="eastAsia" w:asciiTheme="majorEastAsia" w:hAnsiTheme="majorEastAsia" w:eastAsiaTheme="majorEastAsia" w:cstheme="majorEastAsia"/>
          <w:b w:val="0"/>
          <w:bCs/>
          <w:color w:val="auto"/>
          <w:highlight w:val="none"/>
        </w:rPr>
        <w:t>图</w:t>
      </w:r>
      <w:r>
        <w:rPr>
          <w:rFonts w:hint="eastAsia" w:asciiTheme="majorEastAsia" w:hAnsiTheme="majorEastAsia" w:eastAsiaTheme="majorEastAsia" w:cstheme="majorEastAsia"/>
          <w:b w:val="0"/>
          <w:bCs/>
          <w:color w:val="auto"/>
          <w:highlight w:val="none"/>
          <w:lang w:val="en-US" w:eastAsia="zh-CN"/>
        </w:rPr>
        <w:t xml:space="preserve">12 </w:t>
      </w:r>
      <w:r>
        <w:rPr>
          <w:rFonts w:hint="eastAsia" w:asciiTheme="majorEastAsia" w:hAnsiTheme="majorEastAsia" w:eastAsiaTheme="majorEastAsia" w:cstheme="majorEastAsia"/>
          <w:b w:val="0"/>
          <w:bCs/>
          <w:color w:val="auto"/>
          <w:highlight w:val="none"/>
        </w:rPr>
        <w:t xml:space="preserve"> 模块建筑</w:t>
      </w:r>
      <w:r>
        <w:rPr>
          <w:rFonts w:hint="eastAsia" w:asciiTheme="majorEastAsia" w:hAnsiTheme="majorEastAsia" w:eastAsiaTheme="majorEastAsia" w:cstheme="majorEastAsia"/>
          <w:b w:val="0"/>
          <w:bCs/>
          <w:color w:val="auto"/>
          <w:highlight w:val="none"/>
          <w:lang w:val="en-US" w:eastAsia="zh-CN"/>
        </w:rPr>
        <w:t>隔声隔振双</w:t>
      </w:r>
      <w:r>
        <w:rPr>
          <w:rFonts w:hint="eastAsia" w:asciiTheme="majorEastAsia" w:hAnsiTheme="majorEastAsia" w:eastAsiaTheme="majorEastAsia" w:cstheme="majorEastAsia"/>
          <w:b w:val="0"/>
          <w:bCs/>
          <w:color w:val="auto"/>
          <w:highlight w:val="none"/>
        </w:rPr>
        <w:t>墙示意</w:t>
      </w:r>
    </w:p>
    <w:p w14:paraId="2FC1CE90">
      <w:pPr>
        <w:pStyle w:val="36"/>
        <w:bidi w:val="0"/>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 xml:space="preserve">1—矿物棉（容重不低于60kg/m³）；2—轻钢龙骨；3—双层石膏板（密度不低于23kg/㎡）；4—双龙骨空腔 </w:t>
      </w:r>
    </w:p>
    <w:p w14:paraId="365F2396">
      <w:pPr>
        <w:widowControl/>
        <w:kinsoku w:val="0"/>
        <w:snapToGrid w:val="0"/>
        <w:spacing w:before="46" w:line="269" w:lineRule="auto"/>
        <w:ind w:left="1276" w:right="794" w:firstLine="0" w:firstLineChars="0"/>
        <w:jc w:val="center"/>
        <w:textAlignment w:val="baseline"/>
        <w:rPr>
          <w:color w:val="auto"/>
          <w:highlight w:val="none"/>
        </w:rPr>
      </w:pPr>
      <w:r>
        <w:rPr>
          <w:color w:val="auto"/>
          <w:highlight w:val="none"/>
        </w:rPr>
        <w:drawing>
          <wp:inline distT="0" distB="0" distL="114300" distR="114300">
            <wp:extent cx="1271905" cy="2160270"/>
            <wp:effectExtent l="0" t="0" r="8255" b="3810"/>
            <wp:docPr id="3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44"/>
                    <pic:cNvPicPr>
                      <a:picLocks noChangeAspect="1"/>
                    </pic:cNvPicPr>
                  </pic:nvPicPr>
                  <pic:blipFill>
                    <a:blip r:embed="rId91"/>
                    <a:stretch>
                      <a:fillRect/>
                    </a:stretch>
                  </pic:blipFill>
                  <pic:spPr>
                    <a:xfrm>
                      <a:off x="0" y="0"/>
                      <a:ext cx="1271905" cy="2160270"/>
                    </a:xfrm>
                    <a:prstGeom prst="rect">
                      <a:avLst/>
                    </a:prstGeom>
                    <a:noFill/>
                    <a:ln>
                      <a:noFill/>
                    </a:ln>
                  </pic:spPr>
                </pic:pic>
              </a:graphicData>
            </a:graphic>
          </wp:inline>
        </w:drawing>
      </w:r>
    </w:p>
    <w:p w14:paraId="15F14C56">
      <w:pPr>
        <w:pStyle w:val="38"/>
        <w:widowControl/>
        <w:kinsoku w:val="0"/>
        <w:snapToGrid w:val="0"/>
        <w:spacing w:before="46" w:line="269" w:lineRule="auto"/>
        <w:ind w:left="1276" w:right="794" w:firstLineChars="0"/>
        <w:jc w:val="center"/>
        <w:textAlignment w:val="baseline"/>
        <w:rPr>
          <w:rFonts w:hint="eastAsia"/>
          <w:color w:val="auto"/>
          <w:highlight w:val="none"/>
          <w:lang w:val="en-US" w:eastAsia="zh-CN"/>
        </w:rPr>
      </w:pPr>
      <w:r>
        <w:rPr>
          <w:rFonts w:hint="eastAsia" w:asciiTheme="majorEastAsia" w:hAnsiTheme="majorEastAsia" w:eastAsiaTheme="majorEastAsia" w:cstheme="majorEastAsia"/>
          <w:b w:val="0"/>
          <w:bCs/>
          <w:color w:val="auto"/>
          <w:highlight w:val="none"/>
        </w:rPr>
        <w:t>图</w:t>
      </w:r>
      <w:r>
        <w:rPr>
          <w:rFonts w:hint="eastAsia" w:asciiTheme="majorEastAsia" w:hAnsiTheme="majorEastAsia" w:eastAsiaTheme="majorEastAsia" w:cstheme="majorEastAsia"/>
          <w:b w:val="0"/>
          <w:bCs/>
          <w:color w:val="auto"/>
          <w:highlight w:val="none"/>
          <w:lang w:val="en-US" w:eastAsia="zh-CN"/>
        </w:rPr>
        <w:t xml:space="preserve">13 </w:t>
      </w:r>
      <w:r>
        <w:rPr>
          <w:rFonts w:hint="eastAsia" w:asciiTheme="majorEastAsia" w:hAnsiTheme="majorEastAsia" w:eastAsiaTheme="majorEastAsia" w:cstheme="majorEastAsia"/>
          <w:b w:val="0"/>
          <w:bCs/>
          <w:color w:val="auto"/>
          <w:highlight w:val="none"/>
        </w:rPr>
        <w:t xml:space="preserve"> </w:t>
      </w:r>
      <w:r>
        <w:rPr>
          <w:rFonts w:hint="eastAsia" w:asciiTheme="majorEastAsia" w:hAnsiTheme="majorEastAsia" w:eastAsiaTheme="majorEastAsia" w:cstheme="majorEastAsia"/>
          <w:b w:val="0"/>
          <w:bCs/>
          <w:color w:val="auto"/>
          <w:highlight w:val="none"/>
          <w:lang w:val="en-US" w:eastAsia="zh-CN"/>
        </w:rPr>
        <w:t>电梯井道水平缝封堵构造示意</w:t>
      </w:r>
    </w:p>
    <w:p w14:paraId="2A8DD106">
      <w:pPr>
        <w:pStyle w:val="36"/>
        <w:bidi w:val="0"/>
        <w:rPr>
          <w:rFonts w:hint="eastAsia" w:asciiTheme="majorEastAsia" w:hAnsiTheme="majorEastAsia" w:eastAsiaTheme="majorEastAsia" w:cstheme="majorEastAsia"/>
          <w:color w:val="auto"/>
          <w:highlight w:val="none"/>
          <w:lang w:val="en-US" w:eastAsia="zh-CN"/>
        </w:rPr>
      </w:pPr>
      <w:r>
        <w:rPr>
          <w:rFonts w:hint="eastAsia" w:asciiTheme="majorEastAsia" w:hAnsiTheme="majorEastAsia" w:eastAsiaTheme="majorEastAsia" w:cstheme="majorEastAsia"/>
          <w:color w:val="auto"/>
          <w:highlight w:val="none"/>
          <w:lang w:val="en-US" w:eastAsia="zh-CN"/>
        </w:rPr>
        <w:t>1—电梯井道隔墙；2—模块钢梁；3—填充材料；4—镀锌钢板；5—PE棒</w:t>
      </w:r>
    </w:p>
    <w:p w14:paraId="65828C92">
      <w:pPr>
        <w:pStyle w:val="4"/>
        <w:numPr>
          <w:ilvl w:val="1"/>
          <w:numId w:val="0"/>
        </w:numPr>
        <w:bidi w:val="0"/>
        <w:ind w:leftChars="0"/>
        <w:jc w:val="center"/>
        <w:rPr>
          <w:rFonts w:hint="eastAsia" w:ascii="黑体" w:hAnsi="黑体" w:cs="黑体"/>
          <w:color w:val="auto"/>
          <w:highlight w:val="none"/>
          <w:lang w:val="en-US" w:eastAsia="zh-CN"/>
        </w:rPr>
      </w:pPr>
      <w:r>
        <w:rPr>
          <w:rFonts w:hint="eastAsia" w:ascii="Times New Roman Bold" w:hAnsi="Times New Roman Bold" w:eastAsia="宋体" w:cs="Times New Roman Bold"/>
          <w:b/>
          <w:bCs w:val="0"/>
          <w:color w:val="auto"/>
          <w:highlight w:val="none"/>
          <w:lang w:val="en-US" w:eastAsia="zh-CN"/>
        </w:rPr>
        <w:t>7.3</w:t>
      </w:r>
      <w:r>
        <w:rPr>
          <w:rFonts w:hint="eastAsia" w:ascii="黑体" w:hAnsi="黑体" w:eastAsia="黑体" w:cs="黑体"/>
          <w:color w:val="auto"/>
          <w:highlight w:val="none"/>
          <w:lang w:val="en-US" w:eastAsia="zh-CN"/>
        </w:rPr>
        <w:t xml:space="preserve">  </w:t>
      </w:r>
      <w:r>
        <w:rPr>
          <w:rFonts w:hint="eastAsia" w:ascii="黑体" w:hAnsi="黑体" w:cs="黑体"/>
          <w:color w:val="auto"/>
          <w:highlight w:val="none"/>
          <w:lang w:val="en-US" w:eastAsia="zh-CN"/>
        </w:rPr>
        <w:t>接口与连接</w:t>
      </w:r>
    </w:p>
    <w:p w14:paraId="30049C13">
      <w:pPr>
        <w:ind w:left="0" w:leftChars="0" w:firstLine="0" w:firstLineChars="0"/>
        <w:rPr>
          <w:rFonts w:hint="eastAsia" w:eastAsia="宋体"/>
          <w:color w:val="auto"/>
          <w:highlight w:val="none"/>
          <w:lang w:val="en-US" w:eastAsia="zh-CN"/>
        </w:rPr>
      </w:pPr>
      <w:r>
        <w:rPr>
          <w:rFonts w:hint="eastAsia" w:eastAsia="Times New Roman" w:cs="Times New Roman"/>
          <w:b/>
          <w:color w:val="auto"/>
          <w:spacing w:val="28"/>
          <w:kern w:val="2"/>
          <w:sz w:val="21"/>
          <w:szCs w:val="21"/>
          <w:highlight w:val="none"/>
          <w:lang w:val="en-US" w:eastAsia="zh-CN" w:bidi="ar-SA"/>
        </w:rPr>
        <w:t>7.3.5</w:t>
      </w:r>
      <w:r>
        <w:rPr>
          <w:rFonts w:hint="eastAsia" w:eastAsia="宋体"/>
          <w:color w:val="auto"/>
          <w:highlight w:val="none"/>
          <w:lang w:val="en-US" w:eastAsia="zh-CN"/>
        </w:rPr>
        <w:t xml:space="preserve"> </w:t>
      </w:r>
      <w:r>
        <w:rPr>
          <w:rFonts w:hint="eastAsia"/>
          <w:color w:val="auto"/>
          <w:highlight w:val="none"/>
          <w:lang w:val="en-US" w:eastAsia="zh-CN"/>
        </w:rPr>
        <w:t xml:space="preserve"> </w:t>
      </w:r>
      <w:r>
        <w:rPr>
          <w:rFonts w:hint="eastAsia" w:eastAsia="宋体"/>
          <w:color w:val="auto"/>
          <w:highlight w:val="none"/>
          <w:lang w:val="en-US" w:eastAsia="zh-CN"/>
        </w:rPr>
        <w:t>底盘受力于钢结构次梁上，不应破坏原结构。底盘与壁板</w:t>
      </w:r>
      <w:r>
        <w:rPr>
          <w:rFonts w:hint="eastAsia"/>
          <w:color w:val="auto"/>
          <w:highlight w:val="none"/>
          <w:lang w:val="en-US" w:eastAsia="zh-CN"/>
        </w:rPr>
        <w:t>，以及</w:t>
      </w:r>
      <w:r>
        <w:rPr>
          <w:rFonts w:hint="eastAsia" w:eastAsia="宋体"/>
          <w:color w:val="auto"/>
          <w:highlight w:val="none"/>
          <w:lang w:val="en-US" w:eastAsia="zh-CN"/>
        </w:rPr>
        <w:t>壁板与壁板之间，建议采用装配式连接技术。底盘的翻边设计应能包覆住墙板的根部，以便在水流冲击墙板并向下流动时，能够将水滞留在底盘内。</w:t>
      </w:r>
    </w:p>
    <w:p w14:paraId="0AD27301">
      <w:pPr>
        <w:ind w:firstLine="0" w:firstLineChars="0"/>
        <w:jc w:val="center"/>
        <w:rPr>
          <w:rFonts w:hint="default" w:eastAsia="宋体"/>
          <w:color w:val="auto"/>
          <w:highlight w:val="none"/>
          <w:lang w:val="en-US" w:eastAsia="zh-CN"/>
        </w:rPr>
      </w:pPr>
      <w:r>
        <w:rPr>
          <w:color w:val="auto"/>
          <w:highlight w:val="none"/>
        </w:rPr>
        <w:drawing>
          <wp:inline distT="0" distB="0" distL="114300" distR="114300">
            <wp:extent cx="2014855" cy="1800225"/>
            <wp:effectExtent l="0" t="0" r="12065" b="13335"/>
            <wp:docPr id="3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4"/>
                    <pic:cNvPicPr>
                      <a:picLocks noChangeAspect="1"/>
                    </pic:cNvPicPr>
                  </pic:nvPicPr>
                  <pic:blipFill>
                    <a:blip r:embed="rId92"/>
                    <a:stretch>
                      <a:fillRect/>
                    </a:stretch>
                  </pic:blipFill>
                  <pic:spPr>
                    <a:xfrm>
                      <a:off x="0" y="0"/>
                      <a:ext cx="2014855" cy="1800225"/>
                    </a:xfrm>
                    <a:prstGeom prst="rect">
                      <a:avLst/>
                    </a:prstGeom>
                    <a:noFill/>
                    <a:ln w="0">
                      <a:noFill/>
                    </a:ln>
                  </pic:spPr>
                </pic:pic>
              </a:graphicData>
            </a:graphic>
          </wp:inline>
        </w:drawing>
      </w:r>
    </w:p>
    <w:p w14:paraId="3AEBA26A">
      <w:pPr>
        <w:widowControl/>
        <w:kinsoku w:val="0"/>
        <w:snapToGrid w:val="0"/>
        <w:spacing w:before="0" w:line="240" w:lineRule="auto"/>
        <w:ind w:left="0" w:right="0" w:firstLine="0" w:firstLineChars="0"/>
        <w:jc w:val="center"/>
        <w:textAlignment w:val="baseline"/>
        <w:rPr>
          <w:rFonts w:hint="eastAsia" w:ascii="楷体" w:hAnsi="楷体" w:eastAsia="楷体" w:cs="楷体"/>
          <w:b/>
          <w:color w:val="auto"/>
          <w:highlight w:val="none"/>
        </w:rPr>
      </w:pPr>
      <w:r>
        <w:rPr>
          <w:rFonts w:hint="eastAsia" w:asciiTheme="majorEastAsia" w:hAnsiTheme="majorEastAsia" w:eastAsiaTheme="majorEastAsia" w:cstheme="majorEastAsia"/>
          <w:b w:val="0"/>
          <w:bCs/>
          <w:color w:val="auto"/>
          <w:highlight w:val="none"/>
        </w:rPr>
        <w:t>图</w:t>
      </w:r>
      <w:r>
        <w:rPr>
          <w:rFonts w:hint="eastAsia" w:asciiTheme="majorEastAsia" w:hAnsiTheme="majorEastAsia" w:eastAsiaTheme="majorEastAsia" w:cstheme="majorEastAsia"/>
          <w:b w:val="0"/>
          <w:bCs/>
          <w:color w:val="auto"/>
          <w:highlight w:val="none"/>
          <w:lang w:val="en-US" w:eastAsia="zh-CN"/>
        </w:rPr>
        <w:t>14</w:t>
      </w:r>
      <w:r>
        <w:rPr>
          <w:rFonts w:hint="eastAsia" w:asciiTheme="majorEastAsia" w:hAnsiTheme="majorEastAsia" w:eastAsiaTheme="majorEastAsia" w:cstheme="majorEastAsia"/>
          <w:b w:val="0"/>
          <w:bCs/>
          <w:color w:val="auto"/>
          <w:highlight w:val="none"/>
        </w:rPr>
        <w:t xml:space="preserve"> </w:t>
      </w:r>
      <w:r>
        <w:rPr>
          <w:rFonts w:hint="eastAsia" w:asciiTheme="majorEastAsia" w:hAnsiTheme="majorEastAsia" w:eastAsiaTheme="majorEastAsia" w:cstheme="majorEastAsia"/>
          <w:b w:val="0"/>
          <w:bCs/>
          <w:color w:val="auto"/>
          <w:highlight w:val="none"/>
          <w:lang w:val="en-US" w:eastAsia="zh-CN"/>
        </w:rPr>
        <w:t xml:space="preserve"> 集成卫浴墙板安装</w:t>
      </w:r>
      <w:r>
        <w:rPr>
          <w:rFonts w:hint="eastAsia" w:asciiTheme="majorEastAsia" w:hAnsiTheme="majorEastAsia" w:eastAsiaTheme="majorEastAsia" w:cstheme="majorEastAsia"/>
          <w:b w:val="0"/>
          <w:bCs/>
          <w:color w:val="auto"/>
          <w:highlight w:val="none"/>
        </w:rPr>
        <w:t>示意</w:t>
      </w:r>
    </w:p>
    <w:p w14:paraId="3A3C548D">
      <w:pPr>
        <w:pStyle w:val="30"/>
        <w:rPr>
          <w:rFonts w:hint="default" w:eastAsia="楷体"/>
          <w:color w:val="auto"/>
          <w:highlight w:val="none"/>
          <w:lang w:val="en-US" w:eastAsia="zh-CN"/>
        </w:rPr>
      </w:pPr>
      <w:r>
        <w:rPr>
          <w:rFonts w:hint="eastAsia" w:asciiTheme="majorEastAsia" w:hAnsiTheme="majorEastAsia" w:eastAsiaTheme="majorEastAsia" w:cstheme="majorEastAsia"/>
          <w:iCs/>
          <w:color w:val="auto"/>
          <w:szCs w:val="18"/>
          <w:highlight w:val="none"/>
        </w:rPr>
        <w:t>1—</w:t>
      </w:r>
      <w:r>
        <w:rPr>
          <w:rFonts w:hint="eastAsia" w:asciiTheme="majorEastAsia" w:hAnsiTheme="majorEastAsia" w:eastAsiaTheme="majorEastAsia" w:cstheme="majorEastAsia"/>
          <w:iCs/>
          <w:color w:val="auto"/>
          <w:szCs w:val="18"/>
          <w:highlight w:val="none"/>
          <w:lang w:val="en-US" w:eastAsia="zh-CN"/>
        </w:rPr>
        <w:t>连接件</w:t>
      </w:r>
      <w:r>
        <w:rPr>
          <w:rFonts w:hint="eastAsia" w:asciiTheme="majorEastAsia" w:hAnsiTheme="majorEastAsia" w:eastAsiaTheme="majorEastAsia" w:cstheme="majorEastAsia"/>
          <w:iCs/>
          <w:color w:val="auto"/>
          <w:szCs w:val="18"/>
          <w:highlight w:val="none"/>
        </w:rPr>
        <w:t>；2—自攻钉；3—角固定型材；</w:t>
      </w:r>
      <w:r>
        <w:rPr>
          <w:rFonts w:hint="eastAsia" w:asciiTheme="majorEastAsia" w:hAnsiTheme="majorEastAsia" w:eastAsiaTheme="majorEastAsia" w:cstheme="majorEastAsia"/>
          <w:iCs/>
          <w:color w:val="auto"/>
          <w:kern w:val="0"/>
          <w:sz w:val="18"/>
          <w:szCs w:val="18"/>
          <w:highlight w:val="none"/>
        </w:rPr>
        <w:t>4</w:t>
      </w:r>
      <w:r>
        <w:rPr>
          <w:rFonts w:hint="eastAsia" w:asciiTheme="majorEastAsia" w:hAnsiTheme="majorEastAsia" w:eastAsiaTheme="majorEastAsia" w:cstheme="majorEastAsia"/>
          <w:iCs/>
          <w:color w:val="auto"/>
          <w:szCs w:val="18"/>
          <w:highlight w:val="none"/>
        </w:rPr>
        <w:t>—</w:t>
      </w:r>
      <w:r>
        <w:rPr>
          <w:rFonts w:hint="eastAsia" w:asciiTheme="majorEastAsia" w:hAnsiTheme="majorEastAsia" w:eastAsiaTheme="majorEastAsia" w:cstheme="majorEastAsia"/>
          <w:iCs/>
          <w:color w:val="auto"/>
          <w:szCs w:val="18"/>
          <w:highlight w:val="none"/>
          <w:lang w:val="en-US" w:eastAsia="zh-CN"/>
        </w:rPr>
        <w:t>卫浴</w:t>
      </w:r>
      <w:r>
        <w:rPr>
          <w:rFonts w:hint="eastAsia" w:asciiTheme="majorEastAsia" w:hAnsiTheme="majorEastAsia" w:eastAsiaTheme="majorEastAsia" w:cstheme="majorEastAsia"/>
          <w:iCs/>
          <w:color w:val="auto"/>
          <w:kern w:val="0"/>
          <w:sz w:val="18"/>
          <w:szCs w:val="18"/>
          <w:highlight w:val="none"/>
        </w:rPr>
        <w:t>墙板</w:t>
      </w:r>
      <w:r>
        <w:rPr>
          <w:rFonts w:hint="eastAsia" w:asciiTheme="majorEastAsia" w:hAnsiTheme="majorEastAsia" w:eastAsiaTheme="majorEastAsia" w:cstheme="majorEastAsia"/>
          <w:iCs/>
          <w:color w:val="auto"/>
          <w:kern w:val="0"/>
          <w:sz w:val="18"/>
          <w:szCs w:val="18"/>
          <w:highlight w:val="none"/>
          <w:lang w:eastAsia="zh-CN"/>
        </w:rPr>
        <w:t>；</w:t>
      </w:r>
      <w:r>
        <w:rPr>
          <w:rFonts w:hint="eastAsia" w:asciiTheme="majorEastAsia" w:hAnsiTheme="majorEastAsia" w:eastAsiaTheme="majorEastAsia" w:cstheme="majorEastAsia"/>
          <w:iCs/>
          <w:color w:val="auto"/>
          <w:kern w:val="0"/>
          <w:sz w:val="18"/>
          <w:szCs w:val="18"/>
          <w:highlight w:val="none"/>
          <w:lang w:val="en-US" w:eastAsia="zh-CN"/>
        </w:rPr>
        <w:t>5—卫浴墙砖；6—填缝剂</w:t>
      </w:r>
    </w:p>
    <w:p w14:paraId="0691C28A">
      <w:pPr>
        <w:jc w:val="center"/>
        <w:rPr>
          <w:color w:val="auto"/>
          <w:highlight w:val="none"/>
        </w:rPr>
      </w:pPr>
      <w:r>
        <w:rPr>
          <w:color w:val="auto"/>
          <w:highlight w:val="none"/>
        </w:rPr>
        <w:drawing>
          <wp:inline distT="0" distB="0" distL="114300" distR="114300">
            <wp:extent cx="2089150" cy="1440180"/>
            <wp:effectExtent l="0" t="0" r="13970" b="7620"/>
            <wp:docPr id="3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4"/>
                    <pic:cNvPicPr>
                      <a:picLocks noChangeAspect="1"/>
                    </pic:cNvPicPr>
                  </pic:nvPicPr>
                  <pic:blipFill>
                    <a:blip r:embed="rId93"/>
                    <a:srcRect l="1169" t="2543"/>
                    <a:stretch>
                      <a:fillRect/>
                    </a:stretch>
                  </pic:blipFill>
                  <pic:spPr>
                    <a:xfrm>
                      <a:off x="0" y="0"/>
                      <a:ext cx="2089150" cy="1440180"/>
                    </a:xfrm>
                    <a:prstGeom prst="rect">
                      <a:avLst/>
                    </a:prstGeom>
                    <a:noFill/>
                    <a:ln w="0">
                      <a:noFill/>
                    </a:ln>
                  </pic:spPr>
                </pic:pic>
              </a:graphicData>
            </a:graphic>
          </wp:inline>
        </w:drawing>
      </w:r>
    </w:p>
    <w:p w14:paraId="1ED52144">
      <w:pPr>
        <w:widowControl/>
        <w:kinsoku w:val="0"/>
        <w:snapToGrid w:val="0"/>
        <w:spacing w:before="0" w:line="240" w:lineRule="auto"/>
        <w:ind w:left="0" w:right="0" w:firstLine="0" w:firstLineChars="0"/>
        <w:jc w:val="center"/>
        <w:textAlignment w:val="baseline"/>
        <w:rPr>
          <w:rFonts w:hint="eastAsia" w:asciiTheme="majorEastAsia" w:hAnsiTheme="majorEastAsia" w:eastAsiaTheme="majorEastAsia" w:cstheme="majorEastAsia"/>
          <w:b w:val="0"/>
          <w:bCs/>
          <w:color w:val="auto"/>
          <w:highlight w:val="none"/>
        </w:rPr>
      </w:pPr>
      <w:r>
        <w:rPr>
          <w:rFonts w:hint="eastAsia" w:asciiTheme="majorEastAsia" w:hAnsiTheme="majorEastAsia" w:eastAsiaTheme="majorEastAsia" w:cstheme="majorEastAsia"/>
          <w:b w:val="0"/>
          <w:bCs/>
          <w:color w:val="auto"/>
          <w:highlight w:val="none"/>
        </w:rPr>
        <w:t>图</w:t>
      </w:r>
      <w:r>
        <w:rPr>
          <w:rFonts w:hint="eastAsia" w:asciiTheme="majorEastAsia" w:hAnsiTheme="majorEastAsia" w:eastAsiaTheme="majorEastAsia" w:cstheme="majorEastAsia"/>
          <w:b w:val="0"/>
          <w:bCs/>
          <w:color w:val="auto"/>
          <w:highlight w:val="none"/>
          <w:lang w:val="en-US" w:eastAsia="zh-CN"/>
        </w:rPr>
        <w:t>15  集成卫浴底盘安装</w:t>
      </w:r>
      <w:r>
        <w:rPr>
          <w:rFonts w:hint="eastAsia" w:asciiTheme="majorEastAsia" w:hAnsiTheme="majorEastAsia" w:eastAsiaTheme="majorEastAsia" w:cstheme="majorEastAsia"/>
          <w:b w:val="0"/>
          <w:bCs/>
          <w:color w:val="auto"/>
          <w:highlight w:val="none"/>
        </w:rPr>
        <w:t>示意</w:t>
      </w:r>
    </w:p>
    <w:p w14:paraId="04ED0F47">
      <w:pPr>
        <w:pStyle w:val="30"/>
        <w:rPr>
          <w:rFonts w:hint="eastAsia" w:asciiTheme="majorEastAsia" w:hAnsiTheme="majorEastAsia" w:eastAsiaTheme="majorEastAsia" w:cstheme="majorEastAsia"/>
          <w:color w:val="auto"/>
          <w:highlight w:val="none"/>
          <w:lang w:val="en-US" w:eastAsia="zh-CN"/>
        </w:rPr>
      </w:pPr>
      <w:r>
        <w:rPr>
          <w:rFonts w:hint="eastAsia" w:asciiTheme="majorEastAsia" w:hAnsiTheme="majorEastAsia" w:eastAsiaTheme="majorEastAsia" w:cstheme="majorEastAsia"/>
          <w:iCs/>
          <w:color w:val="auto"/>
          <w:szCs w:val="18"/>
          <w:highlight w:val="none"/>
        </w:rPr>
        <w:t>1—</w:t>
      </w:r>
      <w:r>
        <w:rPr>
          <w:rFonts w:hint="eastAsia" w:asciiTheme="majorEastAsia" w:hAnsiTheme="majorEastAsia" w:eastAsiaTheme="majorEastAsia" w:cstheme="majorEastAsia"/>
          <w:iCs/>
          <w:color w:val="auto"/>
          <w:szCs w:val="18"/>
          <w:highlight w:val="none"/>
          <w:lang w:val="en-US" w:eastAsia="zh-CN"/>
        </w:rPr>
        <w:t>直排法兰</w:t>
      </w:r>
      <w:r>
        <w:rPr>
          <w:rFonts w:hint="eastAsia" w:asciiTheme="majorEastAsia" w:hAnsiTheme="majorEastAsia" w:eastAsiaTheme="majorEastAsia" w:cstheme="majorEastAsia"/>
          <w:iCs/>
          <w:color w:val="auto"/>
          <w:szCs w:val="18"/>
          <w:highlight w:val="none"/>
        </w:rPr>
        <w:t>；2—</w:t>
      </w:r>
      <w:r>
        <w:rPr>
          <w:rFonts w:hint="eastAsia" w:asciiTheme="majorEastAsia" w:hAnsiTheme="majorEastAsia" w:eastAsiaTheme="majorEastAsia" w:cstheme="majorEastAsia"/>
          <w:iCs/>
          <w:color w:val="auto"/>
          <w:szCs w:val="18"/>
          <w:highlight w:val="none"/>
          <w:lang w:val="en-US" w:eastAsia="zh-CN"/>
        </w:rPr>
        <w:t>防水底盘</w:t>
      </w:r>
      <w:r>
        <w:rPr>
          <w:rFonts w:hint="eastAsia" w:asciiTheme="majorEastAsia" w:hAnsiTheme="majorEastAsia" w:eastAsiaTheme="majorEastAsia" w:cstheme="majorEastAsia"/>
          <w:iCs/>
          <w:color w:val="auto"/>
          <w:szCs w:val="18"/>
          <w:highlight w:val="none"/>
        </w:rPr>
        <w:t>；3—</w:t>
      </w:r>
      <w:r>
        <w:rPr>
          <w:rFonts w:hint="eastAsia" w:asciiTheme="majorEastAsia" w:hAnsiTheme="majorEastAsia" w:eastAsiaTheme="majorEastAsia" w:cstheme="majorEastAsia"/>
          <w:iCs/>
          <w:color w:val="auto"/>
          <w:szCs w:val="18"/>
          <w:highlight w:val="none"/>
          <w:lang w:val="en-US" w:eastAsia="zh-CN"/>
        </w:rPr>
        <w:t>底盘加强筋或支撑件</w:t>
      </w:r>
      <w:r>
        <w:rPr>
          <w:rFonts w:hint="eastAsia" w:asciiTheme="majorEastAsia" w:hAnsiTheme="majorEastAsia" w:eastAsiaTheme="majorEastAsia" w:cstheme="majorEastAsia"/>
          <w:iCs/>
          <w:color w:val="auto"/>
          <w:szCs w:val="18"/>
          <w:highlight w:val="none"/>
        </w:rPr>
        <w:t>；</w:t>
      </w:r>
      <w:r>
        <w:rPr>
          <w:rFonts w:hint="eastAsia" w:asciiTheme="majorEastAsia" w:hAnsiTheme="majorEastAsia" w:eastAsiaTheme="majorEastAsia" w:cstheme="majorEastAsia"/>
          <w:iCs/>
          <w:color w:val="auto"/>
          <w:kern w:val="0"/>
          <w:sz w:val="18"/>
          <w:szCs w:val="18"/>
          <w:highlight w:val="none"/>
        </w:rPr>
        <w:t>4</w:t>
      </w:r>
      <w:r>
        <w:rPr>
          <w:rFonts w:hint="eastAsia" w:asciiTheme="majorEastAsia" w:hAnsiTheme="majorEastAsia" w:eastAsiaTheme="majorEastAsia" w:cstheme="majorEastAsia"/>
          <w:iCs/>
          <w:color w:val="auto"/>
          <w:szCs w:val="18"/>
          <w:highlight w:val="none"/>
        </w:rPr>
        <w:t>—</w:t>
      </w:r>
      <w:r>
        <w:rPr>
          <w:rFonts w:hint="eastAsia" w:asciiTheme="majorEastAsia" w:hAnsiTheme="majorEastAsia" w:eastAsiaTheme="majorEastAsia" w:cstheme="majorEastAsia"/>
          <w:iCs/>
          <w:color w:val="auto"/>
          <w:szCs w:val="18"/>
          <w:highlight w:val="none"/>
          <w:lang w:val="en-US" w:eastAsia="zh-CN"/>
        </w:rPr>
        <w:t>卫生间模块单元底次梁</w:t>
      </w:r>
      <w:r>
        <w:rPr>
          <w:rFonts w:hint="eastAsia" w:asciiTheme="majorEastAsia" w:hAnsiTheme="majorEastAsia" w:eastAsiaTheme="majorEastAsia" w:cstheme="majorEastAsia"/>
          <w:iCs/>
          <w:color w:val="auto"/>
          <w:kern w:val="0"/>
          <w:sz w:val="18"/>
          <w:szCs w:val="18"/>
          <w:highlight w:val="none"/>
          <w:lang w:eastAsia="zh-CN"/>
        </w:rPr>
        <w:t>；</w:t>
      </w:r>
      <w:r>
        <w:rPr>
          <w:rFonts w:hint="eastAsia" w:asciiTheme="majorEastAsia" w:hAnsiTheme="majorEastAsia" w:eastAsiaTheme="majorEastAsia" w:cstheme="majorEastAsia"/>
          <w:iCs/>
          <w:color w:val="auto"/>
          <w:kern w:val="0"/>
          <w:sz w:val="18"/>
          <w:szCs w:val="18"/>
          <w:highlight w:val="none"/>
          <w:lang w:val="en-US" w:eastAsia="zh-CN"/>
        </w:rPr>
        <w:t>5—结构大梁；6—防水底盘翻边；7—卫浴墙板</w:t>
      </w:r>
    </w:p>
    <w:p w14:paraId="4A8DD37F">
      <w:pPr>
        <w:ind w:left="0" w:leftChars="0" w:firstLine="0" w:firstLineChars="0"/>
        <w:rPr>
          <w:rFonts w:hint="eastAsia" w:asciiTheme="majorEastAsia" w:hAnsiTheme="majorEastAsia" w:eastAsiaTheme="majorEastAsia" w:cstheme="majorEastAsia"/>
          <w:color w:val="auto"/>
          <w:highlight w:val="none"/>
          <w:lang w:val="en-US" w:eastAsia="zh-CN"/>
        </w:rPr>
        <w:sectPr>
          <w:pgSz w:w="11906" w:h="16838"/>
          <w:pgMar w:top="1610" w:right="1349" w:bottom="1213" w:left="1293" w:header="851" w:footer="992" w:gutter="0"/>
          <w:pgNumType w:fmt="decimal"/>
          <w:cols w:space="0" w:num="1"/>
          <w:rtlGutter w:val="0"/>
          <w:docGrid w:type="lines" w:linePitch="312" w:charSpace="0"/>
        </w:sectPr>
      </w:pPr>
    </w:p>
    <w:p w14:paraId="3C340C2E">
      <w:pPr>
        <w:pStyle w:val="2"/>
        <w:numPr>
          <w:ilvl w:val="-1"/>
          <w:numId w:val="0"/>
          <w:ins w:id="18" w:author="吴波" w:date="2025-02-27T18:59:19Z"/>
        </w:numPr>
        <w:ind w:left="0" w:leftChars="0" w:firstLine="0" w:firstLineChars="0"/>
        <w:rPr>
          <w:rFonts w:hint="eastAsia"/>
          <w:color w:val="auto"/>
          <w:highlight w:val="none"/>
        </w:rPr>
      </w:pPr>
      <w:r>
        <w:rPr>
          <w:rFonts w:hint="default" w:ascii="Times New Roman" w:hAnsi="Times New Roman" w:cs="Times New Roman"/>
          <w:color w:val="auto"/>
          <w:highlight w:val="none"/>
          <w:lang w:val="en-US" w:eastAsia="zh-CN"/>
        </w:rPr>
        <w:t>8</w:t>
      </w:r>
      <w:r>
        <w:rPr>
          <w:rFonts w:hint="eastAsia"/>
          <w:color w:val="auto"/>
          <w:highlight w:val="none"/>
          <w:lang w:val="en-US" w:eastAsia="zh-CN"/>
        </w:rPr>
        <w:t xml:space="preserve"> </w:t>
      </w:r>
      <w:r>
        <w:rPr>
          <w:rFonts w:hint="eastAsia"/>
          <w:color w:val="auto"/>
          <w:highlight w:val="none"/>
          <w:lang w:eastAsia="zh-CN"/>
        </w:rPr>
        <w:t>制造</w:t>
      </w:r>
      <w:r>
        <w:rPr>
          <w:rFonts w:hint="eastAsia"/>
          <w:color w:val="auto"/>
          <w:highlight w:val="none"/>
        </w:rPr>
        <w:t>与运输</w:t>
      </w:r>
    </w:p>
    <w:p w14:paraId="2C496F53">
      <w:pPr>
        <w:pStyle w:val="4"/>
        <w:numPr>
          <w:ilvl w:val="1"/>
          <w:numId w:val="0"/>
        </w:numPr>
        <w:ind w:left="0" w:leftChars="0" w:firstLine="0" w:firstLineChars="0"/>
        <w:rPr>
          <w:rFonts w:hint="eastAsia"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Times New Roman" w:cs="Times New Roman"/>
          <w:b/>
          <w:bCs/>
          <w:color w:val="auto"/>
          <w:spacing w:val="20"/>
          <w:kern w:val="2"/>
          <w:sz w:val="21"/>
          <w:szCs w:val="21"/>
          <w:highlight w:val="none"/>
          <w:lang w:val="en-US" w:eastAsia="zh-CN" w:bidi="ar-SA"/>
        </w:rPr>
        <w:t>8.4</w:t>
      </w:r>
      <w:r>
        <w:rPr>
          <w:rFonts w:hint="eastAsia" w:eastAsia="Times New Roman" w:cs="Times New Roman"/>
          <w:b/>
          <w:bCs/>
          <w:color w:val="auto"/>
          <w:spacing w:val="20"/>
          <w:kern w:val="2"/>
          <w:sz w:val="21"/>
          <w:szCs w:val="21"/>
          <w:highlight w:val="none"/>
          <w:lang w:val="en-US" w:eastAsia="zh-CN" w:bidi="ar-SA"/>
        </w:rPr>
        <w:t xml:space="preserve">  </w:t>
      </w:r>
      <w:r>
        <w:rPr>
          <w:rFonts w:hint="eastAsia" w:ascii="Times New Roman" w:hAnsi="Times New Roman" w:eastAsia="黑体" w:cs="Times New Roman"/>
          <w:b w:val="0"/>
          <w:bCs/>
          <w:color w:val="auto"/>
          <w:kern w:val="2"/>
          <w:sz w:val="21"/>
          <w:szCs w:val="21"/>
          <w:highlight w:val="none"/>
          <w:lang w:val="en-US" w:eastAsia="zh-CN" w:bidi="ar-SA"/>
        </w:rPr>
        <w:t>交付出厂检验及资料</w:t>
      </w:r>
    </w:p>
    <w:p w14:paraId="63F1343A">
      <w:pPr>
        <w:ind w:left="0" w:leftChars="0" w:firstLine="0" w:firstLineChars="0"/>
        <w:jc w:val="both"/>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8.4.1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模块单元在出厂时需对外观质量、装修质量、防水性能、使用功能及生产过程资料进行检查，对于模块单元制作尺寸、装饰构件尺寸等，通过生产过程中的质量控制，出厂时采用抽检的方式进行检验。</w:t>
      </w:r>
    </w:p>
    <w:p w14:paraId="0632A85F">
      <w:pPr>
        <w:ind w:left="0" w:leftChars="0" w:firstLine="0" w:firstLineChars="0"/>
        <w:jc w:val="both"/>
        <w:rPr>
          <w:rFonts w:hint="default" w:ascii="Times New Roman" w:hAnsi="Times New Roman" w:eastAsia="宋体" w:cs="Times New Roman"/>
          <w:color w:val="auto"/>
          <w:highlight w:val="none"/>
          <w:lang w:val="en-US" w:eastAsia="zh-CN"/>
        </w:rPr>
      </w:pPr>
      <w:r>
        <w:rPr>
          <w:rFonts w:hint="default" w:eastAsia="Times New Roman"/>
          <w:b/>
          <w:color w:val="auto"/>
          <w:spacing w:val="28"/>
          <w:highlight w:val="none"/>
          <w:lang w:val="en-US" w:eastAsia="zh-CN"/>
        </w:rPr>
        <w:t>8.4.3</w:t>
      </w:r>
      <w:r>
        <w:rPr>
          <w:rFonts w:hint="eastAsia" w:eastAsia="Times New Roman" w:cs="Times New Roman"/>
          <w:b/>
          <w:color w:val="auto"/>
          <w:kern w:val="2"/>
          <w:sz w:val="21"/>
          <w:szCs w:val="21"/>
          <w:highlight w:val="none"/>
          <w:lang w:val="en-US" w:eastAsia="zh-CN" w:bidi="ar-SA"/>
        </w:rPr>
        <w:t xml:space="preserve">  </w:t>
      </w:r>
      <w:r>
        <w:rPr>
          <w:rFonts w:hint="default" w:ascii="Times New Roman" w:hAnsi="Times New Roman" w:eastAsia="宋体" w:cs="Times New Roman"/>
          <w:color w:val="auto"/>
          <w:highlight w:val="none"/>
          <w:lang w:val="en-US" w:eastAsia="zh-CN"/>
        </w:rPr>
        <w:t>模块单元不应有影响结构性能、安装和使用功能的尺寸偏差。对超过尺寸允许偏差且影响结构性能和安装、使用功能的情况应制定技术处理方案进行处理，并重新检查验收。</w:t>
      </w:r>
    </w:p>
    <w:p w14:paraId="25629D02">
      <w:pPr>
        <w:pStyle w:val="4"/>
        <w:numPr>
          <w:ilvl w:val="1"/>
          <w:numId w:val="0"/>
        </w:numPr>
        <w:ind w:left="0" w:leftChars="0" w:firstLine="0" w:firstLineChars="0"/>
        <w:rPr>
          <w:rFonts w:hint="eastAsia"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Times New Roman" w:cs="Times New Roman"/>
          <w:b/>
          <w:bCs/>
          <w:color w:val="auto"/>
          <w:spacing w:val="20"/>
          <w:kern w:val="2"/>
          <w:sz w:val="21"/>
          <w:szCs w:val="21"/>
          <w:highlight w:val="none"/>
          <w:lang w:val="en-US" w:eastAsia="zh-CN" w:bidi="ar-SA"/>
        </w:rPr>
        <w:t>8.5</w:t>
      </w:r>
      <w:r>
        <w:rPr>
          <w:rFonts w:hint="eastAsia" w:eastAsia="Times New Roman" w:cs="Times New Roman"/>
          <w:b/>
          <w:bCs/>
          <w:color w:val="auto"/>
          <w:spacing w:val="20"/>
          <w:kern w:val="2"/>
          <w:sz w:val="21"/>
          <w:szCs w:val="21"/>
          <w:highlight w:val="none"/>
          <w:lang w:val="en-US" w:eastAsia="zh-CN" w:bidi="ar-SA"/>
        </w:rPr>
        <w:t xml:space="preserve">  </w:t>
      </w:r>
      <w:r>
        <w:rPr>
          <w:rFonts w:hint="eastAsia" w:ascii="Times New Roman" w:hAnsi="Times New Roman" w:eastAsia="黑体" w:cs="Times New Roman"/>
          <w:b w:val="0"/>
          <w:bCs/>
          <w:color w:val="auto"/>
          <w:kern w:val="2"/>
          <w:sz w:val="21"/>
          <w:szCs w:val="21"/>
          <w:highlight w:val="none"/>
          <w:lang w:val="en-US" w:eastAsia="zh-CN" w:bidi="ar-SA"/>
        </w:rPr>
        <w:t>吊装、运输、存放及防护</w:t>
      </w:r>
    </w:p>
    <w:p w14:paraId="343DA4E5">
      <w:p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8.5.1</w:t>
      </w:r>
      <w:r>
        <w:rPr>
          <w:rFonts w:hint="eastAsia" w:eastAsia="Times New Roman" w:cs="Times New Roman"/>
          <w:b/>
          <w:color w:val="auto"/>
          <w:kern w:val="2"/>
          <w:sz w:val="21"/>
          <w:szCs w:val="21"/>
          <w:highlight w:val="none"/>
          <w:lang w:val="en-US" w:eastAsia="zh-CN" w:bidi="ar-SA"/>
        </w:rPr>
        <w:t xml:space="preserve">  </w:t>
      </w:r>
      <w:r>
        <w:rPr>
          <w:rFonts w:hint="eastAsia"/>
          <w:color w:val="auto"/>
          <w:highlight w:val="none"/>
          <w:lang w:val="en-US" w:eastAsia="zh-CN"/>
        </w:rPr>
        <w:t>模块单元在运输前应采取防水防潮防污的措施，并宜符合下列规定。</w:t>
      </w:r>
    </w:p>
    <w:p w14:paraId="5B2A083E">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hint="eastAsia"/>
          <w:color w:val="auto"/>
          <w:highlight w:val="none"/>
          <w:lang w:val="en-US" w:eastAsia="zh-CN"/>
        </w:rPr>
      </w:pPr>
      <w:r>
        <w:rPr>
          <w:rFonts w:hint="eastAsia"/>
          <w:b/>
          <w:bCs/>
          <w:color w:val="auto"/>
          <w:highlight w:val="none"/>
          <w:lang w:val="en-US" w:eastAsia="zh-CN"/>
        </w:rPr>
        <w:t>1</w:t>
      </w:r>
      <w:r>
        <w:rPr>
          <w:rFonts w:hint="eastAsia"/>
          <w:color w:val="auto"/>
          <w:highlight w:val="none"/>
          <w:lang w:val="en-US" w:eastAsia="zh-CN"/>
        </w:rPr>
        <w:t xml:space="preserve">  应对预留管线的孔洞进行临时封堵；</w:t>
      </w:r>
    </w:p>
    <w:p w14:paraId="5172DAE4">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hint="eastAsia"/>
          <w:color w:val="auto"/>
          <w:highlight w:val="none"/>
          <w:lang w:val="en-US" w:eastAsia="zh-CN"/>
        </w:rPr>
      </w:pPr>
      <w:r>
        <w:rPr>
          <w:rFonts w:hint="eastAsia"/>
          <w:b/>
          <w:bCs/>
          <w:color w:val="auto"/>
          <w:highlight w:val="none"/>
          <w:lang w:val="en-US" w:eastAsia="zh-CN"/>
        </w:rPr>
        <w:t>2</w:t>
      </w:r>
      <w:r>
        <w:rPr>
          <w:rFonts w:hint="eastAsia"/>
          <w:color w:val="auto"/>
          <w:highlight w:val="none"/>
          <w:lang w:val="en-US" w:eastAsia="zh-CN"/>
        </w:rPr>
        <w:t xml:space="preserve">  应及时完成接缝等位置的防水处理；</w:t>
      </w:r>
    </w:p>
    <w:p w14:paraId="1377DDEB">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hint="eastAsia"/>
          <w:color w:val="auto"/>
          <w:highlight w:val="none"/>
          <w:lang w:val="en-US" w:eastAsia="zh-CN"/>
        </w:rPr>
      </w:pPr>
      <w:r>
        <w:rPr>
          <w:rFonts w:hint="eastAsia"/>
          <w:b/>
          <w:bCs/>
          <w:color w:val="auto"/>
          <w:highlight w:val="none"/>
          <w:lang w:val="en-US" w:eastAsia="zh-CN"/>
        </w:rPr>
        <w:t>3</w:t>
      </w:r>
      <w:r>
        <w:rPr>
          <w:rFonts w:hint="eastAsia"/>
          <w:color w:val="auto"/>
          <w:highlight w:val="none"/>
          <w:lang w:val="en-US" w:eastAsia="zh-CN"/>
        </w:rPr>
        <w:t xml:space="preserve">  模块单元顶部、门窗、洞口处宜设置防雨布。</w:t>
      </w:r>
    </w:p>
    <w:p w14:paraId="70782A8B">
      <w:pPr>
        <w:ind w:left="0" w:leftChars="0" w:firstLine="0" w:firstLineChars="0"/>
        <w:rPr>
          <w:rFonts w:hint="eastAsia"/>
          <w:color w:val="auto"/>
          <w:highlight w:val="none"/>
          <w:lang w:val="en-US" w:eastAsia="zh-CN"/>
        </w:rPr>
        <w:sectPr>
          <w:pgSz w:w="11906" w:h="16838"/>
          <w:pgMar w:top="1610" w:right="1349" w:bottom="1213" w:left="1293" w:header="851" w:footer="992" w:gutter="0"/>
          <w:pgNumType w:fmt="decimal"/>
          <w:cols w:space="0" w:num="1"/>
          <w:rtlGutter w:val="0"/>
          <w:docGrid w:type="lines" w:linePitch="312" w:charSpace="0"/>
        </w:sectPr>
      </w:pPr>
    </w:p>
    <w:p w14:paraId="0BCA2C68">
      <w:pPr>
        <w:pStyle w:val="2"/>
        <w:numPr>
          <w:ilvl w:val="-1"/>
          <w:numId w:val="0"/>
          <w:ins w:id="19" w:author="吴波" w:date="2025-02-27T18:59:19Z"/>
        </w:numPr>
        <w:ind w:left="0" w:leftChars="0" w:firstLine="0" w:firstLineChars="0"/>
        <w:rPr>
          <w:rFonts w:hint="eastAsia"/>
          <w:color w:val="auto"/>
          <w:highlight w:val="none"/>
          <w:lang w:val="en-US" w:eastAsia="zh-CN"/>
        </w:rPr>
      </w:pPr>
      <w:r>
        <w:rPr>
          <w:rFonts w:hint="default" w:ascii="Times New Roman" w:hAnsi="Times New Roman" w:cs="Times New Roman"/>
          <w:color w:val="auto"/>
          <w:highlight w:val="none"/>
          <w:lang w:val="en-US" w:eastAsia="zh-CN"/>
        </w:rPr>
        <w:t>9</w:t>
      </w:r>
      <w:r>
        <w:rPr>
          <w:rFonts w:hint="eastAsia"/>
          <w:color w:val="auto"/>
          <w:highlight w:val="none"/>
          <w:lang w:val="en-US" w:eastAsia="zh-CN"/>
        </w:rPr>
        <w:t xml:space="preserve"> 安装连接与循环利用</w:t>
      </w:r>
    </w:p>
    <w:p w14:paraId="1B32FE7A">
      <w:pPr>
        <w:pStyle w:val="4"/>
        <w:numPr>
          <w:ilvl w:val="1"/>
          <w:numId w:val="0"/>
        </w:numPr>
        <w:ind w:left="0" w:leftChars="0" w:firstLine="0" w:firstLineChars="0"/>
        <w:rPr>
          <w:rFonts w:hint="eastAsia"/>
          <w:color w:val="auto"/>
          <w:highlight w:val="none"/>
          <w:lang w:val="en-US" w:eastAsia="zh-CN"/>
        </w:rPr>
      </w:pPr>
      <w:r>
        <w:rPr>
          <w:rFonts w:hint="default" w:ascii="Times New Roman" w:hAnsi="Times New Roman" w:eastAsia="Times New Roman" w:cs="Times New Roman"/>
          <w:b/>
          <w:bCs/>
          <w:color w:val="auto"/>
          <w:spacing w:val="20"/>
          <w:kern w:val="2"/>
          <w:sz w:val="21"/>
          <w:szCs w:val="21"/>
          <w:highlight w:val="none"/>
          <w:lang w:val="en-US" w:eastAsia="zh-CN" w:bidi="ar-SA"/>
        </w:rPr>
        <w:t>9.1</w:t>
      </w:r>
      <w:r>
        <w:rPr>
          <w:rFonts w:hint="eastAsia" w:eastAsia="Times New Roman" w:cs="Times New Roman"/>
          <w:b/>
          <w:bCs/>
          <w:color w:val="auto"/>
          <w:spacing w:val="20"/>
          <w:kern w:val="2"/>
          <w:sz w:val="21"/>
          <w:szCs w:val="21"/>
          <w:highlight w:val="none"/>
          <w:lang w:val="en-US" w:eastAsia="zh-CN" w:bidi="ar-SA"/>
        </w:rPr>
        <w:t xml:space="preserve">  </w:t>
      </w:r>
      <w:r>
        <w:rPr>
          <w:rFonts w:hint="eastAsia"/>
          <w:color w:val="auto"/>
          <w:highlight w:val="none"/>
          <w:lang w:val="en-US" w:eastAsia="zh-CN"/>
        </w:rPr>
        <w:t>一般规定</w:t>
      </w:r>
    </w:p>
    <w:p w14:paraId="3461D527">
      <w:pPr>
        <w:ind w:left="0" w:leftChars="0" w:firstLine="0" w:firstLineChars="0"/>
        <w:jc w:val="both"/>
        <w:rPr>
          <w:rFonts w:hint="eastAsia" w:eastAsia="宋体" w:cs="Times New Roman"/>
          <w:b w:val="0"/>
          <w:color w:val="auto"/>
          <w:kern w:val="2"/>
          <w:sz w:val="21"/>
          <w:szCs w:val="21"/>
          <w:highlight w:val="none"/>
          <w:lang w:val="en-US" w:eastAsia="zh-CN" w:bidi="ar-SA"/>
        </w:rPr>
      </w:pPr>
      <w:r>
        <w:rPr>
          <w:rFonts w:hint="default" w:eastAsia="Times New Roman" w:cs="Times New Roman"/>
          <w:b/>
          <w:color w:val="auto"/>
          <w:spacing w:val="28"/>
          <w:kern w:val="2"/>
          <w:sz w:val="21"/>
          <w:szCs w:val="21"/>
          <w:highlight w:val="none"/>
          <w:lang w:val="en-US" w:eastAsia="zh-CN" w:bidi="ar-SA"/>
        </w:rPr>
        <w:t>9.1.1</w:t>
      </w:r>
      <w:r>
        <w:rPr>
          <w:rFonts w:hint="eastAsia"/>
          <w:color w:val="auto"/>
          <w:szCs w:val="22"/>
          <w:highlight w:val="none"/>
          <w:lang w:val="en-US" w:eastAsia="zh-CN"/>
        </w:rPr>
        <w:t xml:space="preserve">  </w:t>
      </w:r>
      <w:r>
        <w:rPr>
          <w:rFonts w:hint="eastAsia" w:eastAsia="宋体" w:cs="Times New Roman"/>
          <w:b w:val="0"/>
          <w:color w:val="auto"/>
          <w:kern w:val="2"/>
          <w:sz w:val="21"/>
          <w:szCs w:val="21"/>
          <w:highlight w:val="none"/>
          <w:lang w:val="en-US" w:eastAsia="zh-CN" w:bidi="ar-SA"/>
        </w:rPr>
        <w:t>钢结构模块化建筑的模块单元重量通常介于10吨至40吨之间。由于其尺寸较常规吊装物品更为庞大，且必须依赖起重设备进行安装，因此存在一定的安全风险。钢结构模块化建筑的施工必须制定专项施工方案，并按有关要求进行审核。若模块单元重量超过30吨，或吊装高度超过50米，应依照有关法规要求，组织专家进行评审。</w:t>
      </w:r>
    </w:p>
    <w:p w14:paraId="39CAC6B0">
      <w:pPr>
        <w:ind w:left="0" w:leftChars="0" w:firstLine="0" w:firstLineChars="0"/>
        <w:jc w:val="both"/>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9.1.3</w:t>
      </w:r>
      <w:r>
        <w:rPr>
          <w:rFonts w:hint="eastAsia"/>
          <w:color w:val="auto"/>
          <w:szCs w:val="22"/>
          <w:highlight w:val="none"/>
          <w:lang w:val="en-US" w:eastAsia="zh-CN"/>
        </w:rPr>
        <w:t xml:space="preserve">  </w:t>
      </w:r>
      <w:r>
        <w:rPr>
          <w:rFonts w:hint="eastAsia"/>
          <w:color w:val="auto"/>
          <w:highlight w:val="none"/>
          <w:lang w:val="en-US" w:eastAsia="zh-CN"/>
        </w:rPr>
        <w:t>为最大限度地创造经济效益，避免由于设计或施工经验缺乏影响模块单元安装效率和质量，特别提出应通过试安装进行验证性试验。特别是对于没有经验的施工单位或尚无现实案例的新型装配式结构体系，试安装不仅对于验证和调整施工方案具有指导意义，还具有培训专业人员、检验设备性能、规避安全风险等作用。</w:t>
      </w:r>
    </w:p>
    <w:p w14:paraId="3474851B">
      <w:pPr>
        <w:ind w:left="0" w:leftChars="0" w:firstLine="0" w:firstLineChars="0"/>
        <w:jc w:val="both"/>
        <w:rPr>
          <w:rFonts w:hint="eastAsia"/>
          <w:color w:val="auto"/>
          <w:highlight w:val="none"/>
          <w:lang w:val="en-US" w:eastAsia="zh-CN"/>
        </w:rPr>
      </w:pPr>
      <w:r>
        <w:rPr>
          <w:rFonts w:hint="default" w:eastAsia="Times New Roman" w:cs="Times New Roman"/>
          <w:b/>
          <w:color w:val="auto"/>
          <w:spacing w:val="28"/>
          <w:kern w:val="2"/>
          <w:szCs w:val="21"/>
          <w:highlight w:val="none"/>
          <w:lang w:val="en-US" w:eastAsia="zh-CN" w:bidi="ar-SA"/>
        </w:rPr>
        <w:t>9.1.4</w:t>
      </w:r>
      <w:r>
        <w:rPr>
          <w:rFonts w:hint="eastAsia" w:eastAsia="Times New Roman" w:cs="Times New Roman"/>
          <w:b/>
          <w:color w:val="auto"/>
          <w:kern w:val="2"/>
          <w:szCs w:val="21"/>
          <w:highlight w:val="none"/>
          <w:lang w:val="en-US" w:eastAsia="zh-CN" w:bidi="ar-SA"/>
        </w:rPr>
        <w:t xml:space="preserve">  </w:t>
      </w:r>
      <w:r>
        <w:rPr>
          <w:rFonts w:hint="eastAsia"/>
          <w:color w:val="auto"/>
          <w:highlight w:val="none"/>
          <w:lang w:val="en-US" w:eastAsia="zh-CN"/>
        </w:rPr>
        <w:t>相关从业资格包括安全生产考核合格证、高处作业操作证、起重机械操作证、起重信号司索工证、升降平台操作证。施工单位应建立作业人员资格证明台账，定期更新；监理单位应对作业人员资格证明进行核查，确保人证合一。</w:t>
      </w:r>
    </w:p>
    <w:p w14:paraId="75AB9E1F">
      <w:pPr>
        <w:ind w:left="0" w:leftChars="0" w:firstLine="0" w:firstLineChars="0"/>
        <w:jc w:val="both"/>
        <w:rPr>
          <w:rFonts w:hint="eastAsia"/>
          <w:color w:val="auto"/>
          <w:highlight w:val="none"/>
          <w:lang w:val="en-US" w:eastAsia="zh-CN"/>
        </w:rPr>
      </w:pPr>
      <w:r>
        <w:rPr>
          <w:rFonts w:hint="eastAsia"/>
          <w:color w:val="auto"/>
          <w:highlight w:val="none"/>
          <w:lang w:val="en-US" w:eastAsia="zh-CN"/>
        </w:rPr>
        <w:t>作业人员上岗前应接受模块化建筑安装及拆除的专项技术培训，培训内容包括：模块化建筑安装工艺、节点连接技术、精度控制方法；模块化建筑拆除工艺、安全防护措施、废弃物处理要求；应急预案及事故处理流程等。</w:t>
      </w:r>
    </w:p>
    <w:p w14:paraId="64EB7C9E">
      <w:pPr>
        <w:pStyle w:val="4"/>
        <w:numPr>
          <w:ilvl w:val="1"/>
          <w:numId w:val="0"/>
        </w:numPr>
        <w:ind w:left="0" w:leftChars="0" w:firstLine="0" w:firstLineChars="0"/>
        <w:rPr>
          <w:rFonts w:hint="eastAsia"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Times New Roman" w:cs="Times New Roman"/>
          <w:b/>
          <w:bCs/>
          <w:color w:val="auto"/>
          <w:spacing w:val="20"/>
          <w:kern w:val="2"/>
          <w:sz w:val="21"/>
          <w:szCs w:val="21"/>
          <w:highlight w:val="none"/>
          <w:lang w:val="en-US" w:eastAsia="zh-CN" w:bidi="ar-SA"/>
        </w:rPr>
        <w:t>9.2</w:t>
      </w:r>
      <w:r>
        <w:rPr>
          <w:rFonts w:hint="eastAsia" w:eastAsia="Times New Roman" w:cs="Times New Roman"/>
          <w:b/>
          <w:bCs/>
          <w:color w:val="auto"/>
          <w:spacing w:val="20"/>
          <w:kern w:val="2"/>
          <w:sz w:val="21"/>
          <w:szCs w:val="21"/>
          <w:highlight w:val="none"/>
          <w:lang w:val="en-US" w:eastAsia="zh-CN" w:bidi="ar-SA"/>
        </w:rPr>
        <w:t xml:space="preserve">  </w:t>
      </w:r>
      <w:r>
        <w:rPr>
          <w:rFonts w:hint="eastAsia" w:ascii="Times New Roman" w:hAnsi="Times New Roman" w:eastAsia="黑体" w:cs="Times New Roman"/>
          <w:b w:val="0"/>
          <w:bCs/>
          <w:color w:val="auto"/>
          <w:kern w:val="2"/>
          <w:sz w:val="21"/>
          <w:szCs w:val="21"/>
          <w:highlight w:val="none"/>
          <w:lang w:val="en-US" w:eastAsia="zh-CN" w:bidi="ar-SA"/>
        </w:rPr>
        <w:t>现场安装</w:t>
      </w:r>
    </w:p>
    <w:p w14:paraId="7A16B5A1">
      <w:pPr>
        <w:ind w:left="0" w:leftChars="0" w:firstLine="0" w:firstLineChars="0"/>
        <w:jc w:val="both"/>
        <w:rPr>
          <w:rFonts w:hint="eastAsia" w:eastAsia="Times New Roman" w:cs="Times New Roman"/>
          <w:b w:val="0"/>
          <w:bCs/>
          <w:color w:val="auto"/>
          <w:kern w:val="2"/>
          <w:sz w:val="21"/>
          <w:szCs w:val="21"/>
          <w:highlight w:val="none"/>
          <w:lang w:val="en-US" w:eastAsia="zh-CN" w:bidi="ar-SA"/>
        </w:rPr>
      </w:pPr>
      <w:r>
        <w:rPr>
          <w:rFonts w:hint="default" w:eastAsia="Times New Roman" w:cs="Times New Roman"/>
          <w:b/>
          <w:color w:val="auto"/>
          <w:spacing w:val="28"/>
          <w:kern w:val="2"/>
          <w:sz w:val="21"/>
          <w:szCs w:val="21"/>
          <w:highlight w:val="none"/>
          <w:lang w:val="en-US" w:eastAsia="zh-CN" w:bidi="ar-SA"/>
        </w:rPr>
        <w:t>9.2.</w:t>
      </w:r>
      <w:r>
        <w:rPr>
          <w:rFonts w:hint="eastAsia" w:eastAsia="Times New Roman" w:cs="Times New Roman"/>
          <w:b/>
          <w:color w:val="auto"/>
          <w:spacing w:val="28"/>
          <w:kern w:val="2"/>
          <w:sz w:val="21"/>
          <w:szCs w:val="21"/>
          <w:highlight w:val="none"/>
          <w:lang w:val="en-US" w:eastAsia="zh-CN" w:bidi="ar-SA"/>
        </w:rPr>
        <w:t>6</w:t>
      </w:r>
      <w:r>
        <w:rPr>
          <w:rFonts w:hint="eastAsia" w:eastAsia="Times New Roman" w:cs="Times New Roman"/>
          <w:b/>
          <w:color w:val="auto"/>
          <w:kern w:val="2"/>
          <w:sz w:val="21"/>
          <w:szCs w:val="21"/>
          <w:highlight w:val="none"/>
          <w:lang w:val="en-US" w:eastAsia="zh-CN" w:bidi="ar-SA"/>
        </w:rPr>
        <w:t xml:space="preserve">  </w:t>
      </w:r>
      <w:r>
        <w:rPr>
          <w:rFonts w:hint="eastAsia" w:eastAsia="宋体" w:cs="Times New Roman"/>
          <w:b w:val="0"/>
          <w:bCs w:val="0"/>
          <w:color w:val="auto"/>
          <w:kern w:val="2"/>
          <w:sz w:val="21"/>
          <w:szCs w:val="21"/>
          <w:highlight w:val="none"/>
          <w:lang w:val="en-US" w:eastAsia="zh-CN" w:bidi="ar-SA"/>
        </w:rPr>
        <w:t>模块吊装施工时宜采用吊架或吊梁等工具进行起吊，保持下方直吊链处于竖直状态，可通过采用手拉葫芦、长短链等方式保持模块平衡性，避免倾角产生的附加内力对吊具或吊耳造成损坏。</w:t>
      </w:r>
    </w:p>
    <w:p w14:paraId="144A08E2">
      <w:pPr>
        <w:ind w:left="0" w:leftChars="0" w:firstLine="0" w:firstLineChars="0"/>
        <w:jc w:val="both"/>
        <w:rPr>
          <w:rFonts w:hint="eastAsia" w:eastAsia="Times New Roman" w:cs="Times New Roman"/>
          <w:b w:val="0"/>
          <w:bCs/>
          <w:color w:val="auto"/>
          <w:kern w:val="2"/>
          <w:sz w:val="21"/>
          <w:szCs w:val="21"/>
          <w:highlight w:val="none"/>
          <w:lang w:val="en-US" w:eastAsia="zh-CN" w:bidi="ar-SA"/>
        </w:rPr>
        <w:sectPr>
          <w:pgSz w:w="11906" w:h="16838"/>
          <w:pgMar w:top="1610" w:right="1349" w:bottom="1213" w:left="1293" w:header="851" w:footer="992" w:gutter="0"/>
          <w:pgNumType w:fmt="decimal"/>
          <w:cols w:space="0" w:num="1"/>
          <w:rtlGutter w:val="0"/>
          <w:docGrid w:type="lines" w:linePitch="312" w:charSpace="0"/>
        </w:sectPr>
      </w:pPr>
    </w:p>
    <w:p w14:paraId="2EDE38CD">
      <w:pPr>
        <w:pStyle w:val="2"/>
        <w:numPr>
          <w:ilvl w:val="-1"/>
          <w:numId w:val="0"/>
          <w:ins w:id="20" w:author="吴波" w:date="2025-02-27T18:59:19Z"/>
        </w:numPr>
        <w:ind w:left="0"/>
        <w:rPr>
          <w:color w:val="auto"/>
          <w:highlight w:val="none"/>
        </w:rPr>
      </w:pPr>
      <w:r>
        <w:rPr>
          <w:rFonts w:hint="default" w:ascii="Times New Roman" w:hAnsi="Times New Roman" w:cs="Times New Roman"/>
          <w:color w:val="auto"/>
          <w:highlight w:val="none"/>
          <w:lang w:val="en-US" w:eastAsia="zh-CN"/>
        </w:rPr>
        <w:t>10</w:t>
      </w:r>
      <w:r>
        <w:rPr>
          <w:rFonts w:hint="eastAsia"/>
          <w:color w:val="auto"/>
          <w:highlight w:val="none"/>
          <w:lang w:val="en-US" w:eastAsia="zh-CN"/>
        </w:rPr>
        <w:t xml:space="preserve"> </w:t>
      </w:r>
      <w:r>
        <w:rPr>
          <w:color w:val="auto"/>
          <w:highlight w:val="none"/>
        </w:rPr>
        <w:t>质量验收</w:t>
      </w:r>
    </w:p>
    <w:p w14:paraId="1C46BADE">
      <w:pPr>
        <w:pStyle w:val="4"/>
        <w:numPr>
          <w:ilvl w:val="1"/>
          <w:numId w:val="0"/>
        </w:numPr>
        <w:rPr>
          <w:color w:val="auto"/>
          <w:highlight w:val="none"/>
        </w:rPr>
      </w:pPr>
      <w:r>
        <w:rPr>
          <w:rFonts w:eastAsia="Times New Roman"/>
          <w:b/>
          <w:color w:val="auto"/>
          <w:highlight w:val="none"/>
        </w:rPr>
        <w:t>10.1</w:t>
      </w:r>
      <w:r>
        <w:rPr>
          <w:rFonts w:hint="eastAsia" w:eastAsia="宋体"/>
          <w:b/>
          <w:color w:val="auto"/>
          <w:highlight w:val="none"/>
          <w:lang w:val="en-US" w:eastAsia="zh-CN"/>
        </w:rPr>
        <w:t xml:space="preserve">  </w:t>
      </w:r>
      <w:r>
        <w:rPr>
          <w:rFonts w:hint="eastAsia"/>
          <w:color w:val="auto"/>
          <w:highlight w:val="none"/>
        </w:rPr>
        <w:t>一般规定</w:t>
      </w:r>
    </w:p>
    <w:p w14:paraId="009F9E83">
      <w:pPr>
        <w:ind w:left="0" w:leftChars="0" w:firstLine="0" w:firstLineChars="0"/>
        <w:rPr>
          <w:rFonts w:hint="eastAsia" w:eastAsia="Times New Roman" w:cs="Times New Roman"/>
          <w:b w:val="0"/>
          <w:bCs/>
          <w:color w:val="auto"/>
          <w:kern w:val="2"/>
          <w:sz w:val="21"/>
          <w:szCs w:val="21"/>
          <w:highlight w:val="none"/>
          <w:lang w:val="en-US" w:eastAsia="zh-CN" w:bidi="ar-SA"/>
        </w:rPr>
      </w:pPr>
    </w:p>
    <w:p w14:paraId="76062A70">
      <w:pPr>
        <w:ind w:left="0" w:leftChars="0" w:firstLine="0" w:firstLineChars="0"/>
        <w:jc w:val="both"/>
        <w:rPr>
          <w:rFonts w:hint="eastAsia" w:eastAsia="Times New Roman" w:cs="Times New Roman"/>
          <w:b w:val="0"/>
          <w:bCs/>
          <w:color w:val="auto"/>
          <w:kern w:val="2"/>
          <w:sz w:val="21"/>
          <w:szCs w:val="21"/>
          <w:highlight w:val="none"/>
          <w:lang w:val="en-US" w:eastAsia="zh-CN" w:bidi="ar-SA"/>
        </w:rPr>
        <w:sectPr>
          <w:pgSz w:w="11906" w:h="16838"/>
          <w:pgMar w:top="1610" w:right="1349" w:bottom="1213" w:left="1293" w:header="851" w:footer="992" w:gutter="0"/>
          <w:pgNumType w:fmt="decimal"/>
          <w:cols w:space="0" w:num="1"/>
          <w:rtlGutter w:val="0"/>
          <w:docGrid w:type="lines" w:linePitch="312" w:charSpace="0"/>
        </w:sectPr>
      </w:pPr>
      <w:r>
        <w:rPr>
          <w:rFonts w:hint="default" w:eastAsia="Times New Roman" w:cs="Times New Roman"/>
          <w:b/>
          <w:color w:val="auto"/>
          <w:spacing w:val="28"/>
          <w:kern w:val="2"/>
          <w:sz w:val="21"/>
          <w:szCs w:val="21"/>
          <w:highlight w:val="none"/>
          <w:lang w:val="en-US" w:eastAsia="zh-CN" w:bidi="ar-SA"/>
        </w:rPr>
        <w:t>10.1.</w:t>
      </w:r>
      <w:r>
        <w:rPr>
          <w:rFonts w:hint="eastAsia" w:eastAsia="Times New Roman" w:cs="Times New Roman"/>
          <w:b/>
          <w:color w:val="auto"/>
          <w:spacing w:val="28"/>
          <w:kern w:val="2"/>
          <w:sz w:val="21"/>
          <w:szCs w:val="21"/>
          <w:highlight w:val="none"/>
          <w:lang w:val="en-US" w:eastAsia="zh-CN" w:bidi="ar-SA"/>
        </w:rPr>
        <w:t>5</w:t>
      </w:r>
      <w:r>
        <w:rPr>
          <w:rFonts w:hint="eastAsia"/>
          <w:color w:val="auto"/>
          <w:szCs w:val="22"/>
          <w:highlight w:val="none"/>
          <w:lang w:val="en-US" w:eastAsia="zh-CN"/>
        </w:rPr>
        <w:t xml:space="preserve">  </w:t>
      </w:r>
      <w:r>
        <w:rPr>
          <w:rFonts w:hint="eastAsia"/>
          <w:color w:val="auto"/>
          <w:szCs w:val="22"/>
          <w:highlight w:val="none"/>
        </w:rPr>
        <w:t>模块化建筑在进行工程验收时，应根据《建筑工程施工质量验收统一标准》GB 50300中的验收体系，分为分部（子分部）工程及分项工程。模块单元集成了建筑的结构、装饰装修及机电管线，相关内容应按照其对应的分部（子分部）工程及分项工程进行验收。</w:t>
      </w:r>
    </w:p>
    <w:p w14:paraId="04F67BB0">
      <w:pPr>
        <w:pStyle w:val="2"/>
        <w:numPr>
          <w:ilvl w:val="-1"/>
          <w:numId w:val="0"/>
          <w:ins w:id="21" w:author="吴波" w:date="2025-02-27T18:59:19Z"/>
        </w:numPr>
        <w:ind w:left="0"/>
        <w:rPr>
          <w:color w:val="auto"/>
          <w:highlight w:val="none"/>
        </w:rPr>
      </w:pPr>
      <w:r>
        <w:rPr>
          <w:rFonts w:hint="default" w:ascii="Times New Roman" w:hAnsi="Times New Roman" w:cs="Times New Roman"/>
          <w:color w:val="auto"/>
          <w:highlight w:val="none"/>
          <w:lang w:val="en-US" w:eastAsia="zh-CN"/>
        </w:rPr>
        <w:t>12</w:t>
      </w:r>
      <w:r>
        <w:rPr>
          <w:rFonts w:hint="eastAsia"/>
          <w:color w:val="auto"/>
          <w:highlight w:val="none"/>
          <w:lang w:val="en-US" w:eastAsia="zh-CN"/>
        </w:rPr>
        <w:t xml:space="preserve"> </w:t>
      </w:r>
      <w:r>
        <w:rPr>
          <w:rFonts w:hint="eastAsia"/>
          <w:color w:val="auto"/>
          <w:highlight w:val="none"/>
        </w:rPr>
        <w:t>智能建造</w:t>
      </w:r>
    </w:p>
    <w:p w14:paraId="1FBEDB0B">
      <w:pPr>
        <w:pStyle w:val="4"/>
        <w:numPr>
          <w:ilvl w:val="1"/>
          <w:numId w:val="0"/>
        </w:numPr>
        <w:rPr>
          <w:color w:val="auto"/>
          <w:highlight w:val="none"/>
        </w:rPr>
      </w:pPr>
      <w:r>
        <w:rPr>
          <w:rFonts w:eastAsia="Times New Roman"/>
          <w:b/>
          <w:color w:val="auto"/>
          <w:highlight w:val="none"/>
        </w:rPr>
        <w:t>12.1</w:t>
      </w:r>
      <w:r>
        <w:rPr>
          <w:rFonts w:hint="eastAsia" w:eastAsia="宋体"/>
          <w:b/>
          <w:color w:val="auto"/>
          <w:highlight w:val="none"/>
          <w:lang w:val="en-US" w:eastAsia="zh-CN"/>
        </w:rPr>
        <w:t xml:space="preserve">  </w:t>
      </w:r>
      <w:r>
        <w:rPr>
          <w:rFonts w:hint="eastAsia"/>
          <w:color w:val="auto"/>
          <w:highlight w:val="none"/>
        </w:rPr>
        <w:t>一般规定</w:t>
      </w:r>
    </w:p>
    <w:p w14:paraId="084DD257">
      <w:pPr>
        <w:ind w:left="0" w:leftChars="0" w:firstLine="0" w:firstLineChars="0"/>
        <w:jc w:val="both"/>
        <w:rPr>
          <w:rFonts w:hint="eastAsia"/>
          <w:color w:val="auto"/>
          <w:highlight w:val="none"/>
        </w:rPr>
      </w:pPr>
      <w:r>
        <w:rPr>
          <w:rFonts w:hint="default" w:eastAsia="Times New Roman" w:cs="Times New Roman"/>
          <w:b/>
          <w:color w:val="auto"/>
          <w:spacing w:val="28"/>
          <w:kern w:val="2"/>
          <w:szCs w:val="21"/>
          <w:highlight w:val="none"/>
          <w:lang w:val="en-US" w:eastAsia="zh-CN" w:bidi="ar-SA"/>
        </w:rPr>
        <w:t>12.1.2</w:t>
      </w:r>
      <w:r>
        <w:rPr>
          <w:rFonts w:hint="eastAsia"/>
          <w:b/>
          <w:color w:val="auto"/>
          <w:highlight w:val="none"/>
          <w:lang w:val="en-US" w:eastAsia="zh-CN"/>
        </w:rPr>
        <w:t xml:space="preserve">  </w:t>
      </w:r>
      <w:r>
        <w:rPr>
          <w:rFonts w:hint="eastAsia"/>
          <w:color w:val="auto"/>
          <w:highlight w:val="none"/>
        </w:rPr>
        <w:t>信息化管理平台作为智能建造的实现工具，应能实现数字化交付和数据追溯，且不仅能适应当前业务需求，也能在未来的使用环境下扩展业务需求。</w:t>
      </w:r>
    </w:p>
    <w:p w14:paraId="4DEB9807">
      <w:pPr>
        <w:pStyle w:val="4"/>
        <w:numPr>
          <w:ilvl w:val="1"/>
          <w:numId w:val="0"/>
        </w:numPr>
        <w:rPr>
          <w:color w:val="auto"/>
          <w:highlight w:val="none"/>
        </w:rPr>
      </w:pPr>
      <w:r>
        <w:rPr>
          <w:rFonts w:eastAsia="Times New Roman"/>
          <w:b/>
          <w:color w:val="auto"/>
          <w:highlight w:val="none"/>
        </w:rPr>
        <w:t>12.2</w:t>
      </w:r>
      <w:r>
        <w:rPr>
          <w:rFonts w:hint="eastAsia" w:eastAsia="宋体"/>
          <w:b/>
          <w:color w:val="auto"/>
          <w:highlight w:val="none"/>
          <w:lang w:val="en-US" w:eastAsia="zh-CN"/>
        </w:rPr>
        <w:t xml:space="preserve">  </w:t>
      </w:r>
      <w:r>
        <w:rPr>
          <w:rFonts w:hint="eastAsia"/>
          <w:color w:val="auto"/>
          <w:highlight w:val="none"/>
        </w:rPr>
        <w:t>数字化设计</w:t>
      </w:r>
    </w:p>
    <w:p w14:paraId="258BEAB7">
      <w:pPr>
        <w:ind w:left="0" w:leftChars="0" w:firstLine="0" w:firstLineChars="0"/>
        <w:jc w:val="both"/>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12.2.1</w:t>
      </w:r>
      <w:r>
        <w:rPr>
          <w:rFonts w:hint="eastAsia"/>
          <w:b/>
          <w:color w:val="auto"/>
          <w:highlight w:val="none"/>
          <w:lang w:val="en-US" w:eastAsia="zh-CN"/>
        </w:rPr>
        <w:t xml:space="preserve">  </w:t>
      </w:r>
      <w:r>
        <w:rPr>
          <w:rFonts w:hint="eastAsia"/>
          <w:color w:val="auto"/>
          <w:highlight w:val="none"/>
        </w:rPr>
        <w:t>钢结构模块化建筑不宜采用建筑信息模型后验证方式进行设计，因为建筑信息模型后验证方式在项目的施工准备阶段开始介入，发现问题不及时，不利于模块的集成化建造。并且随着项目的实施，设计图纸和模型的一致性难以保证。</w:t>
      </w:r>
    </w:p>
    <w:p w14:paraId="7CE8C93E">
      <w:pPr>
        <w:ind w:left="0" w:leftChars="0" w:firstLine="0" w:firstLineChars="0"/>
        <w:jc w:val="both"/>
        <w:rPr>
          <w:rFonts w:hint="eastAsia"/>
          <w:color w:val="auto"/>
          <w:highlight w:val="none"/>
        </w:rPr>
      </w:pPr>
      <w:r>
        <w:rPr>
          <w:rFonts w:hint="eastAsia"/>
          <w:color w:val="auto"/>
          <w:highlight w:val="none"/>
        </w:rPr>
        <w:t>建筑信息模型的创建应符合下列规定：</w:t>
      </w:r>
    </w:p>
    <w:p w14:paraId="6AAD1E00">
      <w:pPr>
        <w:jc w:val="both"/>
        <w:rPr>
          <w:rFonts w:hint="eastAsia"/>
          <w:color w:val="auto"/>
          <w:highlight w:val="none"/>
        </w:rPr>
      </w:pPr>
      <w:r>
        <w:rPr>
          <w:rFonts w:hint="eastAsia"/>
          <w:b/>
          <w:bCs/>
          <w:color w:val="auto"/>
          <w:highlight w:val="none"/>
          <w:lang w:val="en-US" w:eastAsia="zh-CN"/>
        </w:rPr>
        <w:t xml:space="preserve">1  </w:t>
      </w:r>
      <w:r>
        <w:rPr>
          <w:rFonts w:hint="eastAsia"/>
          <w:color w:val="auto"/>
          <w:highlight w:val="none"/>
        </w:rPr>
        <w:t>建筑信息模型应根据项目的阶段和专业进行建筑信息模型创建规划，统一制定建筑信息模型的建模要求；</w:t>
      </w:r>
    </w:p>
    <w:p w14:paraId="7C22C3E9">
      <w:pPr>
        <w:jc w:val="both"/>
        <w:rPr>
          <w:rFonts w:hint="eastAsia"/>
          <w:color w:val="auto"/>
          <w:highlight w:val="none"/>
        </w:rPr>
      </w:pPr>
      <w:r>
        <w:rPr>
          <w:rFonts w:hint="eastAsia"/>
          <w:b/>
          <w:bCs/>
          <w:color w:val="auto"/>
          <w:highlight w:val="none"/>
        </w:rPr>
        <w:t>2</w:t>
      </w:r>
      <w:r>
        <w:rPr>
          <w:rFonts w:hint="eastAsia"/>
          <w:color w:val="auto"/>
          <w:highlight w:val="none"/>
        </w:rPr>
        <w:t xml:space="preserve">  建筑信息模型应根据应用场景采用合理的建模精度。</w:t>
      </w:r>
    </w:p>
    <w:p w14:paraId="739E8D2D">
      <w:pPr>
        <w:ind w:left="0" w:leftChars="0" w:firstLine="0" w:firstLineChars="0"/>
        <w:jc w:val="both"/>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12.2.2</w:t>
      </w:r>
      <w:r>
        <w:rPr>
          <w:rFonts w:hint="eastAsia"/>
          <w:b/>
          <w:color w:val="auto"/>
          <w:highlight w:val="none"/>
          <w:lang w:val="en-US" w:eastAsia="zh-CN"/>
        </w:rPr>
        <w:t xml:space="preserve">  </w:t>
      </w:r>
      <w:r>
        <w:rPr>
          <w:rFonts w:hint="eastAsia"/>
          <w:color w:val="auto"/>
          <w:highlight w:val="none"/>
        </w:rPr>
        <w:t>钢结构模块化建筑采用工厂预制、现场拼装的建造方式，涉及建筑、结构、设备、装修等多专业的配合，故宜将模块单元加工图设计、二次机电加工图设计、装修加工图设计等工作前置，提高协同效率。</w:t>
      </w:r>
    </w:p>
    <w:p w14:paraId="41A28F90">
      <w:pPr>
        <w:ind w:left="0" w:leftChars="0" w:firstLine="0" w:firstLineChars="0"/>
        <w:jc w:val="both"/>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12.2.3</w:t>
      </w:r>
      <w:r>
        <w:rPr>
          <w:rFonts w:hint="eastAsia"/>
          <w:b/>
          <w:color w:val="auto"/>
          <w:highlight w:val="none"/>
          <w:lang w:val="en-US" w:eastAsia="zh-CN"/>
        </w:rPr>
        <w:t xml:space="preserve">  </w:t>
      </w:r>
      <w:r>
        <w:rPr>
          <w:rFonts w:hint="eastAsia"/>
          <w:color w:val="auto"/>
          <w:highlight w:val="none"/>
        </w:rPr>
        <w:t>协同设计管理平台，是指依托云计算等数字化技术，通过建立虚拟的项目协作环境，将建筑工程建设中的不同参与主体集中到同一设计管理平台，保证数据的一致性、协同工作的统一性，提高项目推进效率。构件设计管理平台，是指依托数据库管理等数字化技术，通过建立设计所需的模型构件库，确保项目中的每位参与者共享构件库中的数字化模型。</w:t>
      </w:r>
    </w:p>
    <w:p w14:paraId="48520399">
      <w:pPr>
        <w:pStyle w:val="4"/>
        <w:numPr>
          <w:ilvl w:val="1"/>
          <w:numId w:val="0"/>
        </w:numPr>
        <w:rPr>
          <w:color w:val="auto"/>
          <w:highlight w:val="none"/>
        </w:rPr>
      </w:pPr>
      <w:r>
        <w:rPr>
          <w:rFonts w:eastAsia="Times New Roman"/>
          <w:b/>
          <w:color w:val="auto"/>
          <w:highlight w:val="none"/>
        </w:rPr>
        <w:t>12.3</w:t>
      </w:r>
      <w:r>
        <w:rPr>
          <w:rFonts w:hint="eastAsia" w:eastAsia="宋体"/>
          <w:b/>
          <w:color w:val="auto"/>
          <w:highlight w:val="none"/>
          <w:lang w:val="en-US" w:eastAsia="zh-CN"/>
        </w:rPr>
        <w:t xml:space="preserve">  </w:t>
      </w:r>
      <w:r>
        <w:rPr>
          <w:rFonts w:hint="eastAsia"/>
          <w:color w:val="auto"/>
          <w:highlight w:val="none"/>
        </w:rPr>
        <w:t>智能化制造和运输</w:t>
      </w:r>
    </w:p>
    <w:p w14:paraId="1D13C235">
      <w:pPr>
        <w:ind w:left="0" w:leftChars="0" w:firstLine="0" w:firstLineChars="0"/>
        <w:rPr>
          <w:rFonts w:hint="eastAsia"/>
          <w:color w:val="auto"/>
          <w:highlight w:val="none"/>
        </w:rPr>
      </w:pPr>
      <w:r>
        <w:rPr>
          <w:rFonts w:hint="default" w:eastAsia="Times New Roman" w:cs="Times New Roman"/>
          <w:b/>
          <w:color w:val="auto"/>
          <w:spacing w:val="28"/>
          <w:kern w:val="2"/>
          <w:sz w:val="21"/>
          <w:szCs w:val="21"/>
          <w:highlight w:val="none"/>
          <w:lang w:val="en-US" w:eastAsia="zh-CN" w:bidi="ar-SA"/>
        </w:rPr>
        <w:t>12.3.1</w:t>
      </w:r>
      <w:r>
        <w:rPr>
          <w:rFonts w:hint="eastAsia"/>
          <w:b/>
          <w:color w:val="auto"/>
          <w:highlight w:val="none"/>
          <w:lang w:val="en-US" w:eastAsia="zh-CN"/>
        </w:rPr>
        <w:t xml:space="preserve">  </w:t>
      </w:r>
      <w:r>
        <w:rPr>
          <w:rFonts w:hint="eastAsia"/>
          <w:color w:val="auto"/>
          <w:highlight w:val="none"/>
        </w:rPr>
        <w:t>智能化制造是指配合标准化、模块化设计，基于设计数据，形成智能制造管理系统可执行的制造数据，通过智能设备通讯通道，驱动生产线多个工艺设备智能化生产作业。</w:t>
      </w:r>
    </w:p>
    <w:p w14:paraId="5B67E216">
      <w:pPr>
        <w:pStyle w:val="4"/>
        <w:numPr>
          <w:ilvl w:val="1"/>
          <w:numId w:val="0"/>
        </w:numPr>
        <w:rPr>
          <w:color w:val="auto"/>
          <w:highlight w:val="none"/>
        </w:rPr>
      </w:pPr>
      <w:r>
        <w:rPr>
          <w:rFonts w:eastAsia="Times New Roman"/>
          <w:b/>
          <w:color w:val="auto"/>
          <w:highlight w:val="none"/>
        </w:rPr>
        <w:t>12.4</w:t>
      </w:r>
      <w:r>
        <w:rPr>
          <w:rFonts w:hint="eastAsia" w:eastAsia="宋体"/>
          <w:b/>
          <w:color w:val="auto"/>
          <w:highlight w:val="none"/>
          <w:lang w:val="en-US" w:eastAsia="zh-CN"/>
        </w:rPr>
        <w:t xml:space="preserve">  </w:t>
      </w:r>
      <w:r>
        <w:rPr>
          <w:rFonts w:hint="eastAsia"/>
          <w:color w:val="auto"/>
          <w:highlight w:val="none"/>
        </w:rPr>
        <w:t>数字化施工</w:t>
      </w:r>
    </w:p>
    <w:p w14:paraId="11CA9995">
      <w:p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12.4.1</w:t>
      </w:r>
      <w:r>
        <w:rPr>
          <w:rFonts w:hint="eastAsia"/>
          <w:b/>
          <w:color w:val="auto"/>
          <w:highlight w:val="none"/>
          <w:lang w:val="en-US" w:eastAsia="zh-CN"/>
        </w:rPr>
        <w:t xml:space="preserve">  </w:t>
      </w:r>
      <w:r>
        <w:rPr>
          <w:rFonts w:hint="eastAsia"/>
          <w:color w:val="auto"/>
          <w:highlight w:val="none"/>
          <w:lang w:val="en-US" w:eastAsia="zh-CN"/>
        </w:rPr>
        <w:t>钢结构模块化建筑在施工阶段的智能建造技术包括智慧化施工管理、虚拟建造、智能装备应用等方面。</w:t>
      </w:r>
    </w:p>
    <w:p w14:paraId="67021183">
      <w:pPr>
        <w:ind w:left="0" w:leftChars="0" w:firstLine="0" w:firstLineChars="0"/>
        <w:rPr>
          <w:rFonts w:hint="eastAsia"/>
          <w:color w:val="auto"/>
          <w:highlight w:val="none"/>
          <w:lang w:val="en-US" w:eastAsia="zh-CN"/>
        </w:rPr>
      </w:pPr>
      <w:r>
        <w:rPr>
          <w:rFonts w:hint="default" w:eastAsia="Times New Roman" w:cs="Times New Roman"/>
          <w:b/>
          <w:color w:val="auto"/>
          <w:spacing w:val="28"/>
          <w:kern w:val="2"/>
          <w:sz w:val="21"/>
          <w:szCs w:val="21"/>
          <w:highlight w:val="none"/>
          <w:lang w:val="en-US" w:eastAsia="zh-CN" w:bidi="ar-SA"/>
        </w:rPr>
        <w:t>12.4</w:t>
      </w:r>
      <w:r>
        <w:rPr>
          <w:rFonts w:hint="eastAsia" w:eastAsia="Times New Roman" w:cs="Times New Roman"/>
          <w:b/>
          <w:color w:val="auto"/>
          <w:spacing w:val="28"/>
          <w:kern w:val="2"/>
          <w:sz w:val="21"/>
          <w:szCs w:val="21"/>
          <w:highlight w:val="none"/>
          <w:lang w:val="en-US" w:eastAsia="zh-CN" w:bidi="ar-SA"/>
        </w:rPr>
        <w:t>.2</w:t>
      </w:r>
      <w:r>
        <w:rPr>
          <w:rFonts w:hint="eastAsia"/>
          <w:b/>
          <w:color w:val="auto"/>
          <w:highlight w:val="none"/>
          <w:lang w:val="en-US" w:eastAsia="zh-CN"/>
        </w:rPr>
        <w:t xml:space="preserve">  </w:t>
      </w:r>
      <w:r>
        <w:rPr>
          <w:rFonts w:hint="eastAsia"/>
          <w:color w:val="auto"/>
          <w:highlight w:val="none"/>
          <w:lang w:val="en-US" w:eastAsia="zh-CN"/>
        </w:rPr>
        <w:t>设备安全监测是指利用AI、物联网等技术手段，实现塔吊、汽车吊、人货梯等大型施工机械运行状态监测与安全预警。材料智能化管理是指利用条形码、二维码、芯片等技术手段，实现对施工现场包括堆场管理在内的物料自动分类与管理。</w:t>
      </w:r>
    </w:p>
    <w:sectPr>
      <w:pgSz w:w="11906" w:h="16838"/>
      <w:pgMar w:top="1610" w:right="1349" w:bottom="1213" w:left="1293" w:header="851" w:footer="992" w:gutter="0"/>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大黑简体">
    <w:altName w:val="黑体"/>
    <w:panose1 w:val="02000000000000000000"/>
    <w:charset w:val="86"/>
    <w:family w:val="auto"/>
    <w:pitch w:val="default"/>
    <w:sig w:usb0="00000000" w:usb1="00000000" w:usb2="00000012" w:usb3="00000000" w:csb0="00040001" w:csb1="00000000"/>
  </w:font>
  <w:font w:name="等线">
    <w:panose1 w:val="02010600030101010101"/>
    <w:charset w:val="86"/>
    <w:family w:val="auto"/>
    <w:pitch w:val="default"/>
    <w:sig w:usb0="A00002BF" w:usb1="38CF7CFA" w:usb2="00000016" w:usb3="00000000" w:csb0="0004000F" w:csb1="00000000"/>
  </w:font>
  <w:font w:name="Times New Roman Bold">
    <w:altName w:val="DejaVu Sans"/>
    <w:panose1 w:val="02020603050405020304"/>
    <w:charset w:val="00"/>
    <w:family w:val="auto"/>
    <w:pitch w:val="default"/>
    <w:sig w:usb0="00000000" w:usb1="00000000" w:usb2="00000009" w:usb3="00000000" w:csb0="400001FF" w:csb1="FFFF0000"/>
  </w:font>
  <w:font w:name="DejaVu Sans">
    <w:panose1 w:val="020B0603030804020204"/>
    <w:charset w:val="00"/>
    <w:family w:val="auto"/>
    <w:pitch w:val="default"/>
    <w:sig w:usb0="E7006EFF" w:usb1="D200FDFF" w:usb2="0A246029" w:usb3="0400200C" w:csb0="600001FF" w:csb1="DFFF0000"/>
  </w:font>
  <w:font w:name="方正仿宋_GB2312">
    <w:altName w:val="仿宋"/>
    <w:panose1 w:val="02000000000000000000"/>
    <w:charset w:val="86"/>
    <w:family w:val="auto"/>
    <w:pitch w:val="default"/>
    <w:sig w:usb0="00000000" w:usb1="00000000"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瀹嬩綋">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A551F">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0213B">
    <w:pPr>
      <w:pStyle w:val="14"/>
      <w:ind w:firstLine="360"/>
      <w:jc w:val="center"/>
    </w:pPr>
    <w:bookmarkStart w:id="344" w:name="_GoBack"/>
    <w:r>
      <mc:AlternateContent>
        <mc:Choice Requires="wps">
          <w:drawing>
            <wp:anchor distT="0" distB="0" distL="114300" distR="114300" simplePos="0" relativeHeight="251660288" behindDoc="0" locked="0" layoutInCell="1" allowOverlap="1">
              <wp:simplePos x="0" y="0"/>
              <wp:positionH relativeFrom="margin">
                <wp:posOffset>2577465</wp:posOffset>
              </wp:positionH>
              <wp:positionV relativeFrom="paragraph">
                <wp:posOffset>-6985</wp:posOffset>
              </wp:positionV>
              <wp:extent cx="1828800" cy="1828800"/>
              <wp:effectExtent l="0" t="0" r="0" b="0"/>
              <wp:wrapNone/>
              <wp:docPr id="42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057E18">
                          <w:pPr>
                            <w:pStyle w:val="14"/>
                            <w:ind w:left="0" w:leftChars="0" w:firstLine="0" w:firstLineChars="0"/>
                            <w:jc w:val="both"/>
                          </w:pPr>
                          <w:r>
                            <w:rPr>
                              <w:rFonts w:ascii="Times New Roman" w:hAnsi="Times New Roman"/>
                            </w:rPr>
                            <w:t>—</w:t>
                          </w:r>
                          <w:r>
                            <w:rPr>
                              <w:rFonts w:hint="eastAsia"/>
                              <w:lang w:val="en-US" w:eastAsia="zh-CN"/>
                            </w:rPr>
                            <w:t xml:space="preserve"> </w:t>
                          </w:r>
                          <w:r>
                            <w:fldChar w:fldCharType="begin"/>
                          </w:r>
                          <w:r>
                            <w:instrText xml:space="preserve"> PAGE  \* MERGEFORMAT </w:instrText>
                          </w:r>
                          <w:r>
                            <w:fldChar w:fldCharType="separate"/>
                          </w:r>
                          <w:r>
                            <w:t>1</w:t>
                          </w:r>
                          <w:r>
                            <w:fldChar w:fldCharType="end"/>
                          </w:r>
                          <w:r>
                            <w:rPr>
                              <w:rFonts w:hint="eastAsia"/>
                              <w:lang w:val="en-US" w:eastAsia="zh-CN"/>
                            </w:rPr>
                            <w:t xml:space="preserve"> </w:t>
                          </w:r>
                          <w:r>
                            <w:rPr>
                              <w:rFonts w:ascii="Times New Roman" w:hAnsi="Times New Roman"/>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left:202.95pt;margin-top:-0.55pt;height:144pt;width:144pt;mso-position-horizontal-relative:margin;mso-wrap-style:none;z-index:251660288;mso-width-relative:page;mso-height-relative:page;" filled="f" stroked="f" coordsize="21600,21600" o:gfxdata="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B29MNgAAAAKAQAADwAAAAAAAAABACAAAAAiAAAAZHJzL2Rvd25yZXYu&#10;eG1sUEsBAhQAFAAAAAgAh07iQAIkUCE0AgAAZQQAAA4AAAAAAAAAAQAgAAAAJwEAAGRycy9lMm9E&#10;b2MueG1sUEsFBgAAAAAGAAYAWQEAAM0FAAAAAA==&#10;">
              <v:fill on="f" focussize="0,0"/>
              <v:stroke on="f" weight="0.5pt"/>
              <v:imagedata o:title=""/>
              <o:lock v:ext="edit" aspectratio="f"/>
              <v:textbox inset="0mm,0mm,0mm,0mm" style="mso-fit-shape-to-text:t;">
                <w:txbxContent>
                  <w:p w14:paraId="1C057E18">
                    <w:pPr>
                      <w:pStyle w:val="14"/>
                      <w:ind w:left="0" w:leftChars="0" w:firstLine="0" w:firstLineChars="0"/>
                      <w:jc w:val="both"/>
                    </w:pPr>
                    <w:r>
                      <w:rPr>
                        <w:rFonts w:ascii="Times New Roman" w:hAnsi="Times New Roman"/>
                      </w:rPr>
                      <w:t>—</w:t>
                    </w:r>
                    <w:r>
                      <w:rPr>
                        <w:rFonts w:hint="eastAsia"/>
                        <w:lang w:val="en-US" w:eastAsia="zh-CN"/>
                      </w:rPr>
                      <w:t xml:space="preserve"> </w:t>
                    </w:r>
                    <w:r>
                      <w:fldChar w:fldCharType="begin"/>
                    </w:r>
                    <w:r>
                      <w:instrText xml:space="preserve"> PAGE  \* MERGEFORMAT </w:instrText>
                    </w:r>
                    <w:r>
                      <w:fldChar w:fldCharType="separate"/>
                    </w:r>
                    <w:r>
                      <w:t>1</w:t>
                    </w:r>
                    <w:r>
                      <w:fldChar w:fldCharType="end"/>
                    </w:r>
                    <w:r>
                      <w:rPr>
                        <w:rFonts w:hint="eastAsia"/>
                        <w:lang w:val="en-US" w:eastAsia="zh-CN"/>
                      </w:rPr>
                      <w:t xml:space="preserve"> </w:t>
                    </w:r>
                    <w:r>
                      <w:rPr>
                        <w:rFonts w:ascii="Times New Roman" w:hAnsi="Times New Roman"/>
                      </w:rPr>
                      <w:t>—</w:t>
                    </w:r>
                  </w:p>
                </w:txbxContent>
              </v:textbox>
            </v:shape>
          </w:pict>
        </mc:Fallback>
      </mc:AlternateContent>
    </w:r>
    <w:bookmarkEnd w:id="34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839B8">
    <w:pPr>
      <w:pStyle w:val="14"/>
      <w:ind w:firstLine="360"/>
      <w:jc w:val="center"/>
    </w:pPr>
    <w:r>
      <mc:AlternateContent>
        <mc:Choice Requires="wps">
          <w:drawing>
            <wp:anchor distT="0" distB="0" distL="114300" distR="114300" simplePos="0" relativeHeight="251661312" behindDoc="0" locked="0" layoutInCell="1" allowOverlap="1">
              <wp:simplePos x="0" y="0"/>
              <wp:positionH relativeFrom="margin">
                <wp:posOffset>2577465</wp:posOffset>
              </wp:positionH>
              <wp:positionV relativeFrom="paragraph">
                <wp:posOffset>-6985</wp:posOffset>
              </wp:positionV>
              <wp:extent cx="1828800" cy="1828800"/>
              <wp:effectExtent l="0" t="0" r="0" b="0"/>
              <wp:wrapNone/>
              <wp:docPr id="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24AEDC3">
                          <w:pPr>
                            <w:pStyle w:val="14"/>
                            <w:ind w:left="0" w:leftChars="0" w:firstLine="0" w:firstLineChars="0"/>
                            <w:jc w:val="both"/>
                          </w:pPr>
                          <w:r>
                            <w:rPr>
                              <w:rFonts w:ascii="Times New Roman" w:hAnsi="Times New Roman"/>
                            </w:rPr>
                            <w:t>—</w:t>
                          </w:r>
                          <w:r>
                            <w:rPr>
                              <w:rFonts w:hint="eastAsia"/>
                              <w:lang w:val="en-US" w:eastAsia="zh-CN"/>
                            </w:rPr>
                            <w:t xml:space="preserve"> </w:t>
                          </w:r>
                          <w:r>
                            <w:fldChar w:fldCharType="begin"/>
                          </w:r>
                          <w:r>
                            <w:instrText xml:space="preserve"> PAGE  \* MERGEFORMAT </w:instrText>
                          </w:r>
                          <w:r>
                            <w:fldChar w:fldCharType="separate"/>
                          </w:r>
                          <w:r>
                            <w:t>1</w:t>
                          </w:r>
                          <w:r>
                            <w:fldChar w:fldCharType="end"/>
                          </w:r>
                          <w:r>
                            <w:rPr>
                              <w:rFonts w:hint="eastAsia"/>
                              <w:lang w:val="en-US" w:eastAsia="zh-CN"/>
                            </w:rPr>
                            <w:t xml:space="preserve"> </w:t>
                          </w:r>
                          <w:r>
                            <w:rPr>
                              <w:rFonts w:ascii="Times New Roman" w:hAnsi="Times New Roman"/>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left:202.95pt;margin-top:-0.55pt;height:144pt;width:144pt;mso-position-horizontal-relative:margin;mso-wrap-style:none;z-index:251661312;mso-width-relative:page;mso-height-relative:page;" filled="f" stroked="f" coordsize="21600,21600" o:gfxdata="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AdvTDYAAAACgEAAA8AAAAAAAAAAQAgAAAAIgAAAGRycy9kb3ducmV2Lnht&#10;bFBLAQIUABQAAAAIAIdO4kDkxWSXMgIAAGMEAAAOAAAAAAAAAAEAIAAAACcBAABkcnMvZTJvRG9j&#10;LnhtbFBLBQYAAAAABgAGAFkBAADLBQAAAAA=&#10;">
              <v:fill on="f" focussize="0,0"/>
              <v:stroke on="f" weight="0.5pt"/>
              <v:imagedata o:title=""/>
              <o:lock v:ext="edit" aspectratio="f"/>
              <v:textbox inset="0mm,0mm,0mm,0mm" style="mso-fit-shape-to-text:t;">
                <w:txbxContent>
                  <w:p w14:paraId="324AEDC3">
                    <w:pPr>
                      <w:pStyle w:val="14"/>
                      <w:ind w:left="0" w:leftChars="0" w:firstLine="0" w:firstLineChars="0"/>
                      <w:jc w:val="both"/>
                    </w:pPr>
                    <w:r>
                      <w:rPr>
                        <w:rFonts w:ascii="Times New Roman" w:hAnsi="Times New Roman"/>
                      </w:rPr>
                      <w:t>—</w:t>
                    </w:r>
                    <w:r>
                      <w:rPr>
                        <w:rFonts w:hint="eastAsia"/>
                        <w:lang w:val="en-US" w:eastAsia="zh-CN"/>
                      </w:rPr>
                      <w:t xml:space="preserve"> </w:t>
                    </w:r>
                    <w:r>
                      <w:fldChar w:fldCharType="begin"/>
                    </w:r>
                    <w:r>
                      <w:instrText xml:space="preserve"> PAGE  \* MERGEFORMAT </w:instrText>
                    </w:r>
                    <w:r>
                      <w:fldChar w:fldCharType="separate"/>
                    </w:r>
                    <w:r>
                      <w:t>1</w:t>
                    </w:r>
                    <w:r>
                      <w:fldChar w:fldCharType="end"/>
                    </w:r>
                    <w:r>
                      <w:rPr>
                        <w:rFonts w:hint="eastAsia"/>
                        <w:lang w:val="en-US" w:eastAsia="zh-CN"/>
                      </w:rPr>
                      <w:t xml:space="preserve"> </w:t>
                    </w:r>
                    <w:r>
                      <w:rPr>
                        <w:rFonts w:ascii="Times New Roman" w:hAnsi="Times New Roma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7193E6"/>
    <w:multiLevelType w:val="singleLevel"/>
    <w:tmpl w:val="C17193E6"/>
    <w:lvl w:ilvl="0" w:tentative="0">
      <w:start w:val="1"/>
      <w:numFmt w:val="lowerLetter"/>
      <w:suff w:val="space"/>
      <w:lvlText w:val="（%1）"/>
      <w:lvlJc w:val="left"/>
    </w:lvl>
  </w:abstractNum>
  <w:abstractNum w:abstractNumId="1">
    <w:nsid w:val="D93352EA"/>
    <w:multiLevelType w:val="multilevel"/>
    <w:tmpl w:val="D93352EA"/>
    <w:lvl w:ilvl="0" w:tentative="0">
      <w:start w:val="1"/>
      <w:numFmt w:val="decimal"/>
      <w:pStyle w:val="2"/>
      <w:suff w:val="nothing"/>
      <w:lvlText w:val="%1"/>
      <w:lvlJc w:val="left"/>
      <w:pPr>
        <w:ind w:left="432" w:hanging="432"/>
      </w:pPr>
      <w:rPr>
        <w:rFonts w:hint="default" w:eastAsia="Times New Roman"/>
        <w:b/>
        <w:sz w:val="28"/>
        <w:szCs w:val="28"/>
      </w:rPr>
    </w:lvl>
    <w:lvl w:ilvl="1" w:tentative="0">
      <w:start w:val="1"/>
      <w:numFmt w:val="decimal"/>
      <w:pStyle w:val="4"/>
      <w:suff w:val="nothing"/>
      <w:lvlText w:val="%1.%2"/>
      <w:lvlJc w:val="left"/>
      <w:pPr>
        <w:tabs>
          <w:tab w:val="left" w:pos="0"/>
        </w:tabs>
        <w:ind w:left="575" w:hanging="575"/>
      </w:pPr>
      <w:rPr>
        <w:rFonts w:hint="default" w:eastAsia="Times New Roman"/>
        <w:b/>
        <w:sz w:val="21"/>
        <w:szCs w:val="21"/>
      </w:rPr>
    </w:lvl>
    <w:lvl w:ilvl="2" w:tentative="0">
      <w:start w:val="1"/>
      <w:numFmt w:val="decimal"/>
      <w:suff w:val="space"/>
      <w:lvlText w:val="%1.%2.%3"/>
      <w:lvlJc w:val="left"/>
      <w:pPr>
        <w:ind w:left="1200" w:hanging="720"/>
      </w:pPr>
      <w:rPr>
        <w:rFonts w:hint="default" w:eastAsia="Times New Roman"/>
        <w:b/>
        <w:sz w:val="21"/>
        <w:szCs w:val="21"/>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2">
    <w:nsid w:val="E3DC0CA6"/>
    <w:multiLevelType w:val="singleLevel"/>
    <w:tmpl w:val="E3DC0CA6"/>
    <w:lvl w:ilvl="0" w:tentative="0">
      <w:start w:val="1"/>
      <w:numFmt w:val="lowerRoman"/>
      <w:suff w:val="space"/>
      <w:lvlText w:val="(%1)"/>
      <w:lvlJc w:val="left"/>
    </w:lvl>
  </w:abstractNum>
  <w:abstractNum w:abstractNumId="3">
    <w:nsid w:val="2194E4FD"/>
    <w:multiLevelType w:val="singleLevel"/>
    <w:tmpl w:val="2194E4FD"/>
    <w:lvl w:ilvl="0" w:tentative="0">
      <w:start w:val="1"/>
      <w:numFmt w:val="decimal"/>
      <w:lvlText w:val="%1."/>
      <w:lvlJc w:val="left"/>
      <w:pPr>
        <w:ind w:left="425" w:hanging="425"/>
      </w:pPr>
      <w:rPr>
        <w:rFonts w:hint="default"/>
      </w:rPr>
    </w:lvl>
  </w:abstractNum>
  <w:abstractNum w:abstractNumId="4">
    <w:nsid w:val="386056E1"/>
    <w:multiLevelType w:val="singleLevel"/>
    <w:tmpl w:val="386056E1"/>
    <w:lvl w:ilvl="0" w:tentative="0">
      <w:start w:val="3"/>
      <w:numFmt w:val="upperLetter"/>
      <w:suff w:val="space"/>
      <w:lvlText w:val="（%1）"/>
      <w:lvlJc w:val="left"/>
    </w:lvl>
  </w:abstractNum>
  <w:abstractNum w:abstractNumId="5">
    <w:nsid w:val="627A1B81"/>
    <w:multiLevelType w:val="singleLevel"/>
    <w:tmpl w:val="627A1B81"/>
    <w:lvl w:ilvl="0" w:tentative="0">
      <w:start w:val="1"/>
      <w:numFmt w:val="lowerLetter"/>
      <w:suff w:val="space"/>
      <w:lvlText w:val="(%1)"/>
      <w:lvlJc w:val="left"/>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吴波">
    <w15:presenceInfo w15:providerId="WPS Office" w15:userId="32919331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wZjUzMDFlNDgzYmZjMzMxZTE1OGVlZDRiMGRjZWEifQ=="/>
  </w:docVars>
  <w:rsids>
    <w:rsidRoot w:val="00000000"/>
    <w:rsid w:val="00092087"/>
    <w:rsid w:val="001C7B86"/>
    <w:rsid w:val="001E21B6"/>
    <w:rsid w:val="003D4663"/>
    <w:rsid w:val="004C431E"/>
    <w:rsid w:val="00975D66"/>
    <w:rsid w:val="00CB6DD2"/>
    <w:rsid w:val="00FD2F31"/>
    <w:rsid w:val="010D5E8F"/>
    <w:rsid w:val="010D7DD7"/>
    <w:rsid w:val="012C74C8"/>
    <w:rsid w:val="018207C5"/>
    <w:rsid w:val="01841771"/>
    <w:rsid w:val="01E865E5"/>
    <w:rsid w:val="01EC5C3E"/>
    <w:rsid w:val="029E52CF"/>
    <w:rsid w:val="02A571EF"/>
    <w:rsid w:val="02DA1328"/>
    <w:rsid w:val="02EB264D"/>
    <w:rsid w:val="030A2C15"/>
    <w:rsid w:val="03667A94"/>
    <w:rsid w:val="037D56E7"/>
    <w:rsid w:val="03B24C65"/>
    <w:rsid w:val="03EC5686"/>
    <w:rsid w:val="04165329"/>
    <w:rsid w:val="045C3DB0"/>
    <w:rsid w:val="051C01AE"/>
    <w:rsid w:val="0542057A"/>
    <w:rsid w:val="05775C83"/>
    <w:rsid w:val="05D1531A"/>
    <w:rsid w:val="06224324"/>
    <w:rsid w:val="068201D0"/>
    <w:rsid w:val="06DB57CD"/>
    <w:rsid w:val="072D56E1"/>
    <w:rsid w:val="07AC0483"/>
    <w:rsid w:val="07D6356D"/>
    <w:rsid w:val="082500FC"/>
    <w:rsid w:val="0832701E"/>
    <w:rsid w:val="084973C5"/>
    <w:rsid w:val="084E3567"/>
    <w:rsid w:val="089B64F2"/>
    <w:rsid w:val="08B51CB2"/>
    <w:rsid w:val="08BF3B72"/>
    <w:rsid w:val="08C81F24"/>
    <w:rsid w:val="08CA35D9"/>
    <w:rsid w:val="08E12B36"/>
    <w:rsid w:val="08E145A2"/>
    <w:rsid w:val="08F85790"/>
    <w:rsid w:val="09304375"/>
    <w:rsid w:val="095A37F4"/>
    <w:rsid w:val="095E08B0"/>
    <w:rsid w:val="09980300"/>
    <w:rsid w:val="09CD27F9"/>
    <w:rsid w:val="09D32F2C"/>
    <w:rsid w:val="0A2725DE"/>
    <w:rsid w:val="0A783E0D"/>
    <w:rsid w:val="0A896C1C"/>
    <w:rsid w:val="0A9A10E9"/>
    <w:rsid w:val="0B1F5907"/>
    <w:rsid w:val="0B24799D"/>
    <w:rsid w:val="0B7C0F90"/>
    <w:rsid w:val="0BE549F8"/>
    <w:rsid w:val="0BEA692E"/>
    <w:rsid w:val="0C031DBB"/>
    <w:rsid w:val="0C0F2489"/>
    <w:rsid w:val="0C223FD3"/>
    <w:rsid w:val="0CD612F9"/>
    <w:rsid w:val="0CE515B5"/>
    <w:rsid w:val="0D411534"/>
    <w:rsid w:val="0DA62B18"/>
    <w:rsid w:val="0DFFE6B1"/>
    <w:rsid w:val="0E1A4F38"/>
    <w:rsid w:val="0E5232CD"/>
    <w:rsid w:val="0EB8468C"/>
    <w:rsid w:val="0EC43537"/>
    <w:rsid w:val="0ED843B4"/>
    <w:rsid w:val="0F5B05E7"/>
    <w:rsid w:val="0F765D34"/>
    <w:rsid w:val="0F9A3222"/>
    <w:rsid w:val="0FC7719B"/>
    <w:rsid w:val="100B3F7F"/>
    <w:rsid w:val="102B2027"/>
    <w:rsid w:val="104D45AB"/>
    <w:rsid w:val="10B75152"/>
    <w:rsid w:val="10EF496F"/>
    <w:rsid w:val="11197AB4"/>
    <w:rsid w:val="112E5CCA"/>
    <w:rsid w:val="11411037"/>
    <w:rsid w:val="1144354D"/>
    <w:rsid w:val="1179784E"/>
    <w:rsid w:val="11AA3E06"/>
    <w:rsid w:val="11C27277"/>
    <w:rsid w:val="11E26236"/>
    <w:rsid w:val="12051261"/>
    <w:rsid w:val="120A44A7"/>
    <w:rsid w:val="121737EA"/>
    <w:rsid w:val="12392983"/>
    <w:rsid w:val="127C2CD8"/>
    <w:rsid w:val="12917AF4"/>
    <w:rsid w:val="12FB3F9D"/>
    <w:rsid w:val="13270C02"/>
    <w:rsid w:val="134C29E0"/>
    <w:rsid w:val="13511DA5"/>
    <w:rsid w:val="13532BE1"/>
    <w:rsid w:val="13693C40"/>
    <w:rsid w:val="13900EB9"/>
    <w:rsid w:val="13B94E78"/>
    <w:rsid w:val="13B96555"/>
    <w:rsid w:val="13D47E37"/>
    <w:rsid w:val="14375BD2"/>
    <w:rsid w:val="144B0EEA"/>
    <w:rsid w:val="145E6E6F"/>
    <w:rsid w:val="14666FCE"/>
    <w:rsid w:val="14743527"/>
    <w:rsid w:val="14B50D13"/>
    <w:rsid w:val="14C1615D"/>
    <w:rsid w:val="14DF1024"/>
    <w:rsid w:val="14FE7C81"/>
    <w:rsid w:val="15011182"/>
    <w:rsid w:val="151776C9"/>
    <w:rsid w:val="15743D74"/>
    <w:rsid w:val="157D64FB"/>
    <w:rsid w:val="15C64FDD"/>
    <w:rsid w:val="15CA4090"/>
    <w:rsid w:val="16105A11"/>
    <w:rsid w:val="167B63CE"/>
    <w:rsid w:val="169F674B"/>
    <w:rsid w:val="17006E4C"/>
    <w:rsid w:val="17087F7A"/>
    <w:rsid w:val="17127275"/>
    <w:rsid w:val="17476440"/>
    <w:rsid w:val="17673EEE"/>
    <w:rsid w:val="179B1993"/>
    <w:rsid w:val="17C23271"/>
    <w:rsid w:val="17C73BDF"/>
    <w:rsid w:val="17F20B77"/>
    <w:rsid w:val="18136467"/>
    <w:rsid w:val="181F6D68"/>
    <w:rsid w:val="182C1032"/>
    <w:rsid w:val="183B2420"/>
    <w:rsid w:val="18485448"/>
    <w:rsid w:val="185F4DE9"/>
    <w:rsid w:val="187640C8"/>
    <w:rsid w:val="189A2440"/>
    <w:rsid w:val="18A668FB"/>
    <w:rsid w:val="18BE463A"/>
    <w:rsid w:val="196A7BC5"/>
    <w:rsid w:val="197F5910"/>
    <w:rsid w:val="19836F0D"/>
    <w:rsid w:val="1984009E"/>
    <w:rsid w:val="19C25F0F"/>
    <w:rsid w:val="19FD4A34"/>
    <w:rsid w:val="19FE5F37"/>
    <w:rsid w:val="1A0563C4"/>
    <w:rsid w:val="1A530190"/>
    <w:rsid w:val="1A564E13"/>
    <w:rsid w:val="1A723AA0"/>
    <w:rsid w:val="1AA148E5"/>
    <w:rsid w:val="1AA33DA2"/>
    <w:rsid w:val="1ABF5278"/>
    <w:rsid w:val="1AE32D73"/>
    <w:rsid w:val="1AE34E4B"/>
    <w:rsid w:val="1AF96BD7"/>
    <w:rsid w:val="1B05336A"/>
    <w:rsid w:val="1B0D3315"/>
    <w:rsid w:val="1B213C40"/>
    <w:rsid w:val="1B357564"/>
    <w:rsid w:val="1B881D25"/>
    <w:rsid w:val="1B901690"/>
    <w:rsid w:val="1BA057CF"/>
    <w:rsid w:val="1BD07A41"/>
    <w:rsid w:val="1BE03F43"/>
    <w:rsid w:val="1C6C625E"/>
    <w:rsid w:val="1C791FD0"/>
    <w:rsid w:val="1C9E3447"/>
    <w:rsid w:val="1CE41496"/>
    <w:rsid w:val="1CF44478"/>
    <w:rsid w:val="1CFF122E"/>
    <w:rsid w:val="1D417645"/>
    <w:rsid w:val="1DBC0014"/>
    <w:rsid w:val="1DE272C3"/>
    <w:rsid w:val="1DFB74DD"/>
    <w:rsid w:val="1DFD7800"/>
    <w:rsid w:val="1E7A2AF8"/>
    <w:rsid w:val="1E8F7026"/>
    <w:rsid w:val="1EC42262"/>
    <w:rsid w:val="1ED92636"/>
    <w:rsid w:val="1F0E220F"/>
    <w:rsid w:val="1F3254C3"/>
    <w:rsid w:val="1F420031"/>
    <w:rsid w:val="1F566360"/>
    <w:rsid w:val="1F81583C"/>
    <w:rsid w:val="1FA32661"/>
    <w:rsid w:val="1FAD5DD7"/>
    <w:rsid w:val="1FBB4BA1"/>
    <w:rsid w:val="1FE03657"/>
    <w:rsid w:val="1FE408BA"/>
    <w:rsid w:val="1FF3694D"/>
    <w:rsid w:val="203D2C94"/>
    <w:rsid w:val="20BC4560"/>
    <w:rsid w:val="210F0982"/>
    <w:rsid w:val="211411FC"/>
    <w:rsid w:val="21145B8D"/>
    <w:rsid w:val="211F18BF"/>
    <w:rsid w:val="21425423"/>
    <w:rsid w:val="21BE3048"/>
    <w:rsid w:val="21BF1490"/>
    <w:rsid w:val="223F6141"/>
    <w:rsid w:val="22765384"/>
    <w:rsid w:val="227A0DB8"/>
    <w:rsid w:val="2295596F"/>
    <w:rsid w:val="22A77C33"/>
    <w:rsid w:val="22D65F00"/>
    <w:rsid w:val="22DF5668"/>
    <w:rsid w:val="23166B67"/>
    <w:rsid w:val="231C1E3D"/>
    <w:rsid w:val="23217803"/>
    <w:rsid w:val="239849DE"/>
    <w:rsid w:val="23C834BB"/>
    <w:rsid w:val="241B3906"/>
    <w:rsid w:val="24794FED"/>
    <w:rsid w:val="247C58AC"/>
    <w:rsid w:val="24853473"/>
    <w:rsid w:val="248D0B23"/>
    <w:rsid w:val="2491417A"/>
    <w:rsid w:val="249F7D40"/>
    <w:rsid w:val="24A227D3"/>
    <w:rsid w:val="24A344FA"/>
    <w:rsid w:val="24CF2BB1"/>
    <w:rsid w:val="24ED0106"/>
    <w:rsid w:val="252009F5"/>
    <w:rsid w:val="25545BBA"/>
    <w:rsid w:val="25B83EC5"/>
    <w:rsid w:val="25BC6D4B"/>
    <w:rsid w:val="25F767DC"/>
    <w:rsid w:val="262957DF"/>
    <w:rsid w:val="26320CA7"/>
    <w:rsid w:val="26591245"/>
    <w:rsid w:val="266F0A68"/>
    <w:rsid w:val="268324C8"/>
    <w:rsid w:val="26BA5707"/>
    <w:rsid w:val="26D12759"/>
    <w:rsid w:val="26D23727"/>
    <w:rsid w:val="27103048"/>
    <w:rsid w:val="272840AC"/>
    <w:rsid w:val="273373D4"/>
    <w:rsid w:val="277225D8"/>
    <w:rsid w:val="278600F1"/>
    <w:rsid w:val="27871EC6"/>
    <w:rsid w:val="28076228"/>
    <w:rsid w:val="28181D0D"/>
    <w:rsid w:val="28194EA0"/>
    <w:rsid w:val="282D7CAC"/>
    <w:rsid w:val="284E7345"/>
    <w:rsid w:val="285048C9"/>
    <w:rsid w:val="28564BEE"/>
    <w:rsid w:val="285F671D"/>
    <w:rsid w:val="28687E65"/>
    <w:rsid w:val="289447B6"/>
    <w:rsid w:val="28C10FE2"/>
    <w:rsid w:val="28EA425D"/>
    <w:rsid w:val="29154968"/>
    <w:rsid w:val="292831E2"/>
    <w:rsid w:val="29B7135F"/>
    <w:rsid w:val="2A082782"/>
    <w:rsid w:val="2A095DFD"/>
    <w:rsid w:val="2A2B3508"/>
    <w:rsid w:val="2A3D6454"/>
    <w:rsid w:val="2A467D32"/>
    <w:rsid w:val="2A662E9A"/>
    <w:rsid w:val="2AB10D3A"/>
    <w:rsid w:val="2AB96A79"/>
    <w:rsid w:val="2AF5647E"/>
    <w:rsid w:val="2B05366B"/>
    <w:rsid w:val="2B470726"/>
    <w:rsid w:val="2B6A4F11"/>
    <w:rsid w:val="2B7E174D"/>
    <w:rsid w:val="2BC47DCC"/>
    <w:rsid w:val="2BCF3D57"/>
    <w:rsid w:val="2BF8609C"/>
    <w:rsid w:val="2C302A48"/>
    <w:rsid w:val="2C6C0C06"/>
    <w:rsid w:val="2C802831"/>
    <w:rsid w:val="2C8452E9"/>
    <w:rsid w:val="2D411B9C"/>
    <w:rsid w:val="2D95563F"/>
    <w:rsid w:val="2D991F55"/>
    <w:rsid w:val="2E756E38"/>
    <w:rsid w:val="2E9B5173"/>
    <w:rsid w:val="2EA63495"/>
    <w:rsid w:val="2ED86D10"/>
    <w:rsid w:val="2EE609A2"/>
    <w:rsid w:val="2F0E1DB3"/>
    <w:rsid w:val="2F766A34"/>
    <w:rsid w:val="2F915DF3"/>
    <w:rsid w:val="2FC02CEA"/>
    <w:rsid w:val="301461DC"/>
    <w:rsid w:val="302A45BF"/>
    <w:rsid w:val="309013EB"/>
    <w:rsid w:val="30C75897"/>
    <w:rsid w:val="31325654"/>
    <w:rsid w:val="316637A7"/>
    <w:rsid w:val="31756D94"/>
    <w:rsid w:val="319754FF"/>
    <w:rsid w:val="31E0281A"/>
    <w:rsid w:val="31F94B90"/>
    <w:rsid w:val="3215233F"/>
    <w:rsid w:val="324A4137"/>
    <w:rsid w:val="32503052"/>
    <w:rsid w:val="326C4AA6"/>
    <w:rsid w:val="32CE2D72"/>
    <w:rsid w:val="32E7233B"/>
    <w:rsid w:val="33007FAB"/>
    <w:rsid w:val="335C05C6"/>
    <w:rsid w:val="3372414D"/>
    <w:rsid w:val="339A348B"/>
    <w:rsid w:val="33A15C7A"/>
    <w:rsid w:val="33C31AA5"/>
    <w:rsid w:val="33D90764"/>
    <w:rsid w:val="33F03F96"/>
    <w:rsid w:val="340F515E"/>
    <w:rsid w:val="341C0A3D"/>
    <w:rsid w:val="343B1AC7"/>
    <w:rsid w:val="34434CCB"/>
    <w:rsid w:val="34AE497C"/>
    <w:rsid w:val="35826CB4"/>
    <w:rsid w:val="358B5193"/>
    <w:rsid w:val="35A94262"/>
    <w:rsid w:val="35B4D411"/>
    <w:rsid w:val="35B54FC1"/>
    <w:rsid w:val="35FF0B2E"/>
    <w:rsid w:val="36186301"/>
    <w:rsid w:val="362030DD"/>
    <w:rsid w:val="363D2A3D"/>
    <w:rsid w:val="364B2D87"/>
    <w:rsid w:val="366B6662"/>
    <w:rsid w:val="367525F5"/>
    <w:rsid w:val="368317D2"/>
    <w:rsid w:val="368D639F"/>
    <w:rsid w:val="36F54252"/>
    <w:rsid w:val="376A1CE6"/>
    <w:rsid w:val="379F0A81"/>
    <w:rsid w:val="37A526F4"/>
    <w:rsid w:val="37C624B2"/>
    <w:rsid w:val="37CA5500"/>
    <w:rsid w:val="383513E6"/>
    <w:rsid w:val="383A1E58"/>
    <w:rsid w:val="38617B9A"/>
    <w:rsid w:val="38984AA5"/>
    <w:rsid w:val="38DE7637"/>
    <w:rsid w:val="3910485F"/>
    <w:rsid w:val="391D004C"/>
    <w:rsid w:val="394B4448"/>
    <w:rsid w:val="395F3352"/>
    <w:rsid w:val="396A6630"/>
    <w:rsid w:val="396B3311"/>
    <w:rsid w:val="39C954F8"/>
    <w:rsid w:val="39E60453"/>
    <w:rsid w:val="39EA2BC8"/>
    <w:rsid w:val="39F50E2C"/>
    <w:rsid w:val="3A1D1138"/>
    <w:rsid w:val="3A210D5A"/>
    <w:rsid w:val="3A3E5C88"/>
    <w:rsid w:val="3A8C40B4"/>
    <w:rsid w:val="3A8F3477"/>
    <w:rsid w:val="3AC71D77"/>
    <w:rsid w:val="3AEF3ACE"/>
    <w:rsid w:val="3B262B63"/>
    <w:rsid w:val="3B2809A5"/>
    <w:rsid w:val="3B2D5E20"/>
    <w:rsid w:val="3B3E5B4C"/>
    <w:rsid w:val="3B6E7CB2"/>
    <w:rsid w:val="3BE93FA3"/>
    <w:rsid w:val="3BFD0BE8"/>
    <w:rsid w:val="3C0603C2"/>
    <w:rsid w:val="3C303632"/>
    <w:rsid w:val="3C3933BE"/>
    <w:rsid w:val="3C3B267B"/>
    <w:rsid w:val="3C3C69D9"/>
    <w:rsid w:val="3C4D2C39"/>
    <w:rsid w:val="3C634773"/>
    <w:rsid w:val="3C7B5091"/>
    <w:rsid w:val="3C807A02"/>
    <w:rsid w:val="3CA00152"/>
    <w:rsid w:val="3CCE3D0F"/>
    <w:rsid w:val="3D083396"/>
    <w:rsid w:val="3D62545C"/>
    <w:rsid w:val="3D6945C0"/>
    <w:rsid w:val="3D7E738B"/>
    <w:rsid w:val="3D7FA168"/>
    <w:rsid w:val="3D9C328B"/>
    <w:rsid w:val="3DBF8C2F"/>
    <w:rsid w:val="3DDB478B"/>
    <w:rsid w:val="3E010A34"/>
    <w:rsid w:val="3E332BDC"/>
    <w:rsid w:val="3E4E7846"/>
    <w:rsid w:val="3E650FC4"/>
    <w:rsid w:val="3ECF32E8"/>
    <w:rsid w:val="3F022968"/>
    <w:rsid w:val="3F057D64"/>
    <w:rsid w:val="3F1521DF"/>
    <w:rsid w:val="3F2C59A6"/>
    <w:rsid w:val="3F5B6FA3"/>
    <w:rsid w:val="3F8E5FAB"/>
    <w:rsid w:val="3F8F3AD1"/>
    <w:rsid w:val="3FB6105E"/>
    <w:rsid w:val="3FD06033"/>
    <w:rsid w:val="3FF04688"/>
    <w:rsid w:val="3FFC5C42"/>
    <w:rsid w:val="40056881"/>
    <w:rsid w:val="404A7EFD"/>
    <w:rsid w:val="40503283"/>
    <w:rsid w:val="407006AF"/>
    <w:rsid w:val="408E0724"/>
    <w:rsid w:val="40B551B0"/>
    <w:rsid w:val="410D76CD"/>
    <w:rsid w:val="41207BCB"/>
    <w:rsid w:val="415104FA"/>
    <w:rsid w:val="415238B5"/>
    <w:rsid w:val="41840DD6"/>
    <w:rsid w:val="41B96BE3"/>
    <w:rsid w:val="41CE0841"/>
    <w:rsid w:val="41D81A93"/>
    <w:rsid w:val="41DF55B3"/>
    <w:rsid w:val="41E22648"/>
    <w:rsid w:val="41EB03E6"/>
    <w:rsid w:val="41EF6736"/>
    <w:rsid w:val="420E33D3"/>
    <w:rsid w:val="422322D8"/>
    <w:rsid w:val="42263394"/>
    <w:rsid w:val="42366644"/>
    <w:rsid w:val="4264242D"/>
    <w:rsid w:val="428D6174"/>
    <w:rsid w:val="429E23B8"/>
    <w:rsid w:val="42AB22EF"/>
    <w:rsid w:val="42B12CA6"/>
    <w:rsid w:val="42DF22D1"/>
    <w:rsid w:val="42FF48D7"/>
    <w:rsid w:val="430A15E8"/>
    <w:rsid w:val="434C79DC"/>
    <w:rsid w:val="43C57AC2"/>
    <w:rsid w:val="441562D1"/>
    <w:rsid w:val="44166089"/>
    <w:rsid w:val="44501A81"/>
    <w:rsid w:val="44593EB2"/>
    <w:rsid w:val="44612E4A"/>
    <w:rsid w:val="446C3D6F"/>
    <w:rsid w:val="448B0D0B"/>
    <w:rsid w:val="44E208F3"/>
    <w:rsid w:val="451162B0"/>
    <w:rsid w:val="4520110D"/>
    <w:rsid w:val="456D0411"/>
    <w:rsid w:val="45764D5C"/>
    <w:rsid w:val="457C3D10"/>
    <w:rsid w:val="457E510C"/>
    <w:rsid w:val="45C7006B"/>
    <w:rsid w:val="45D67FCC"/>
    <w:rsid w:val="46151AF3"/>
    <w:rsid w:val="4646190B"/>
    <w:rsid w:val="466C50D2"/>
    <w:rsid w:val="4698770F"/>
    <w:rsid w:val="469A553D"/>
    <w:rsid w:val="469F2FA1"/>
    <w:rsid w:val="46C969D1"/>
    <w:rsid w:val="46EE655F"/>
    <w:rsid w:val="48377308"/>
    <w:rsid w:val="48FC5DC9"/>
    <w:rsid w:val="49591B0A"/>
    <w:rsid w:val="49643EC7"/>
    <w:rsid w:val="49881D3E"/>
    <w:rsid w:val="498E6A92"/>
    <w:rsid w:val="49BB21A7"/>
    <w:rsid w:val="49EC2187"/>
    <w:rsid w:val="4A683B5D"/>
    <w:rsid w:val="4A801D54"/>
    <w:rsid w:val="4A846887"/>
    <w:rsid w:val="4A9D4C83"/>
    <w:rsid w:val="4AE171F8"/>
    <w:rsid w:val="4AE9427B"/>
    <w:rsid w:val="4AFD1603"/>
    <w:rsid w:val="4B113EB7"/>
    <w:rsid w:val="4B114E0E"/>
    <w:rsid w:val="4B540B27"/>
    <w:rsid w:val="4B7E2CBF"/>
    <w:rsid w:val="4B8C2097"/>
    <w:rsid w:val="4B9E2260"/>
    <w:rsid w:val="4BFB2D4D"/>
    <w:rsid w:val="4BFB6276"/>
    <w:rsid w:val="4BFBBB51"/>
    <w:rsid w:val="4C0E4642"/>
    <w:rsid w:val="4C292192"/>
    <w:rsid w:val="4C6360CA"/>
    <w:rsid w:val="4CD72039"/>
    <w:rsid w:val="4CE64F16"/>
    <w:rsid w:val="4D3D75EB"/>
    <w:rsid w:val="4D5E73E4"/>
    <w:rsid w:val="4D8427CC"/>
    <w:rsid w:val="4DE90850"/>
    <w:rsid w:val="4E295DED"/>
    <w:rsid w:val="4E4C150B"/>
    <w:rsid w:val="4E6638A3"/>
    <w:rsid w:val="4EBA5055"/>
    <w:rsid w:val="4EBB62DF"/>
    <w:rsid w:val="4ED54882"/>
    <w:rsid w:val="4F3BE1F7"/>
    <w:rsid w:val="4F7A2CA3"/>
    <w:rsid w:val="4FDD1C58"/>
    <w:rsid w:val="4FF77255"/>
    <w:rsid w:val="50091CF6"/>
    <w:rsid w:val="502F6D8A"/>
    <w:rsid w:val="507D0977"/>
    <w:rsid w:val="50A502C3"/>
    <w:rsid w:val="50C07865"/>
    <w:rsid w:val="50C82C60"/>
    <w:rsid w:val="50E96449"/>
    <w:rsid w:val="50FA1512"/>
    <w:rsid w:val="511E38A6"/>
    <w:rsid w:val="51617008"/>
    <w:rsid w:val="51C4760A"/>
    <w:rsid w:val="51EB37FE"/>
    <w:rsid w:val="51FF2752"/>
    <w:rsid w:val="521C15A2"/>
    <w:rsid w:val="524D6C99"/>
    <w:rsid w:val="528C0B56"/>
    <w:rsid w:val="52B34C7E"/>
    <w:rsid w:val="52B9162A"/>
    <w:rsid w:val="52C019C6"/>
    <w:rsid w:val="52C06A0F"/>
    <w:rsid w:val="52D505F8"/>
    <w:rsid w:val="5315025B"/>
    <w:rsid w:val="53606BC2"/>
    <w:rsid w:val="537074B1"/>
    <w:rsid w:val="538C6AFB"/>
    <w:rsid w:val="53CF3802"/>
    <w:rsid w:val="54056532"/>
    <w:rsid w:val="541A2CC9"/>
    <w:rsid w:val="543A1882"/>
    <w:rsid w:val="549F5517"/>
    <w:rsid w:val="550C3B51"/>
    <w:rsid w:val="55322ADD"/>
    <w:rsid w:val="55425416"/>
    <w:rsid w:val="554B3FFE"/>
    <w:rsid w:val="5588292C"/>
    <w:rsid w:val="559960FF"/>
    <w:rsid w:val="55C3555C"/>
    <w:rsid w:val="55C74699"/>
    <w:rsid w:val="55C859BC"/>
    <w:rsid w:val="55CE7FA4"/>
    <w:rsid w:val="55EF693E"/>
    <w:rsid w:val="56187F25"/>
    <w:rsid w:val="565C3E74"/>
    <w:rsid w:val="56D134BB"/>
    <w:rsid w:val="574D3BFE"/>
    <w:rsid w:val="576523BB"/>
    <w:rsid w:val="57777269"/>
    <w:rsid w:val="58694A68"/>
    <w:rsid w:val="58D2085F"/>
    <w:rsid w:val="58E1789C"/>
    <w:rsid w:val="59036C6A"/>
    <w:rsid w:val="590C2AFF"/>
    <w:rsid w:val="59F50AF6"/>
    <w:rsid w:val="59FA62BF"/>
    <w:rsid w:val="5A5F6122"/>
    <w:rsid w:val="5AC9294E"/>
    <w:rsid w:val="5AD8356C"/>
    <w:rsid w:val="5B2230BE"/>
    <w:rsid w:val="5B284F3C"/>
    <w:rsid w:val="5B353107"/>
    <w:rsid w:val="5B56702F"/>
    <w:rsid w:val="5BD06A51"/>
    <w:rsid w:val="5C295359"/>
    <w:rsid w:val="5C553EF6"/>
    <w:rsid w:val="5C710FE7"/>
    <w:rsid w:val="5CB40131"/>
    <w:rsid w:val="5CE97347"/>
    <w:rsid w:val="5D2D69AC"/>
    <w:rsid w:val="5D3C4E87"/>
    <w:rsid w:val="5D62278B"/>
    <w:rsid w:val="5D914D81"/>
    <w:rsid w:val="5DB71E6C"/>
    <w:rsid w:val="5DFB13C2"/>
    <w:rsid w:val="5E195461"/>
    <w:rsid w:val="5E1F33C2"/>
    <w:rsid w:val="5E2729FB"/>
    <w:rsid w:val="5E632870"/>
    <w:rsid w:val="5E643456"/>
    <w:rsid w:val="5E741BBE"/>
    <w:rsid w:val="5E897C12"/>
    <w:rsid w:val="5EA55284"/>
    <w:rsid w:val="5EEE57E4"/>
    <w:rsid w:val="5F0746EC"/>
    <w:rsid w:val="5F405649"/>
    <w:rsid w:val="5FA265CB"/>
    <w:rsid w:val="5FAE712A"/>
    <w:rsid w:val="604B1D8F"/>
    <w:rsid w:val="604C471E"/>
    <w:rsid w:val="605507B3"/>
    <w:rsid w:val="608736F8"/>
    <w:rsid w:val="612B775A"/>
    <w:rsid w:val="6163333F"/>
    <w:rsid w:val="61966982"/>
    <w:rsid w:val="61BF1B9C"/>
    <w:rsid w:val="61F34DA7"/>
    <w:rsid w:val="62641AF5"/>
    <w:rsid w:val="6290720A"/>
    <w:rsid w:val="6297627E"/>
    <w:rsid w:val="62BE12BA"/>
    <w:rsid w:val="62C2511A"/>
    <w:rsid w:val="635E10C5"/>
    <w:rsid w:val="639037F0"/>
    <w:rsid w:val="63977230"/>
    <w:rsid w:val="63BD6D9E"/>
    <w:rsid w:val="63ED6280"/>
    <w:rsid w:val="63EF8E18"/>
    <w:rsid w:val="64111C09"/>
    <w:rsid w:val="649132D5"/>
    <w:rsid w:val="649967D3"/>
    <w:rsid w:val="64B76515"/>
    <w:rsid w:val="64B96D77"/>
    <w:rsid w:val="64EB7C0F"/>
    <w:rsid w:val="64EF7272"/>
    <w:rsid w:val="65290323"/>
    <w:rsid w:val="654565FE"/>
    <w:rsid w:val="6555597E"/>
    <w:rsid w:val="65711DA4"/>
    <w:rsid w:val="657F5E74"/>
    <w:rsid w:val="65815C4F"/>
    <w:rsid w:val="661B23F3"/>
    <w:rsid w:val="66653766"/>
    <w:rsid w:val="66877A2A"/>
    <w:rsid w:val="66BF2D40"/>
    <w:rsid w:val="66D85736"/>
    <w:rsid w:val="670D33FD"/>
    <w:rsid w:val="673109CF"/>
    <w:rsid w:val="673646AF"/>
    <w:rsid w:val="67CE7686"/>
    <w:rsid w:val="67E4410B"/>
    <w:rsid w:val="67FBD1EF"/>
    <w:rsid w:val="683A19FB"/>
    <w:rsid w:val="68595FF5"/>
    <w:rsid w:val="688A2F04"/>
    <w:rsid w:val="68B71008"/>
    <w:rsid w:val="6914415F"/>
    <w:rsid w:val="695917A3"/>
    <w:rsid w:val="695929D9"/>
    <w:rsid w:val="69782D5D"/>
    <w:rsid w:val="697F138D"/>
    <w:rsid w:val="698F3059"/>
    <w:rsid w:val="69A918EE"/>
    <w:rsid w:val="69AA78FD"/>
    <w:rsid w:val="69B63885"/>
    <w:rsid w:val="69CD5BF4"/>
    <w:rsid w:val="69FE33CB"/>
    <w:rsid w:val="6A781310"/>
    <w:rsid w:val="6A9652FF"/>
    <w:rsid w:val="6B333D44"/>
    <w:rsid w:val="6B737C7F"/>
    <w:rsid w:val="6B955FAA"/>
    <w:rsid w:val="6BBA358C"/>
    <w:rsid w:val="6BBD2588"/>
    <w:rsid w:val="6BE47342"/>
    <w:rsid w:val="6C0C6146"/>
    <w:rsid w:val="6C6D351B"/>
    <w:rsid w:val="6C8A26C6"/>
    <w:rsid w:val="6CB78E02"/>
    <w:rsid w:val="6CE538AA"/>
    <w:rsid w:val="6D2C2159"/>
    <w:rsid w:val="6D383A6A"/>
    <w:rsid w:val="6D5910F7"/>
    <w:rsid w:val="6D760823"/>
    <w:rsid w:val="6DBFA00E"/>
    <w:rsid w:val="6E2068BE"/>
    <w:rsid w:val="6E6A58F0"/>
    <w:rsid w:val="6E79240F"/>
    <w:rsid w:val="6E851A78"/>
    <w:rsid w:val="6EE30D92"/>
    <w:rsid w:val="6F091E81"/>
    <w:rsid w:val="6F7FC023"/>
    <w:rsid w:val="6F863CF9"/>
    <w:rsid w:val="6FA81A3C"/>
    <w:rsid w:val="6FBF0C4D"/>
    <w:rsid w:val="70273C3A"/>
    <w:rsid w:val="70480FD4"/>
    <w:rsid w:val="70661654"/>
    <w:rsid w:val="71145A61"/>
    <w:rsid w:val="71323DCF"/>
    <w:rsid w:val="71651479"/>
    <w:rsid w:val="718A5D23"/>
    <w:rsid w:val="719E64A0"/>
    <w:rsid w:val="71B167B9"/>
    <w:rsid w:val="71E02960"/>
    <w:rsid w:val="71FF3524"/>
    <w:rsid w:val="721101F2"/>
    <w:rsid w:val="722A521F"/>
    <w:rsid w:val="72A34C28"/>
    <w:rsid w:val="72DA6670"/>
    <w:rsid w:val="734419F4"/>
    <w:rsid w:val="73523F88"/>
    <w:rsid w:val="73770249"/>
    <w:rsid w:val="73AE2C92"/>
    <w:rsid w:val="73E916A1"/>
    <w:rsid w:val="740234C8"/>
    <w:rsid w:val="742E244F"/>
    <w:rsid w:val="74604001"/>
    <w:rsid w:val="74A40EAA"/>
    <w:rsid w:val="75537501"/>
    <w:rsid w:val="755F74C6"/>
    <w:rsid w:val="75632951"/>
    <w:rsid w:val="75CA2B92"/>
    <w:rsid w:val="75E4066F"/>
    <w:rsid w:val="75E95B85"/>
    <w:rsid w:val="7609590D"/>
    <w:rsid w:val="762248F2"/>
    <w:rsid w:val="76285B0A"/>
    <w:rsid w:val="76303175"/>
    <w:rsid w:val="76A35C65"/>
    <w:rsid w:val="76B77614"/>
    <w:rsid w:val="76BC611C"/>
    <w:rsid w:val="76DA5FD1"/>
    <w:rsid w:val="76DC7CA1"/>
    <w:rsid w:val="76FD1FD7"/>
    <w:rsid w:val="77470212"/>
    <w:rsid w:val="775A64E5"/>
    <w:rsid w:val="779FEC46"/>
    <w:rsid w:val="77AA4A3F"/>
    <w:rsid w:val="77FAF8DE"/>
    <w:rsid w:val="77FE096C"/>
    <w:rsid w:val="7885689B"/>
    <w:rsid w:val="78CF37D4"/>
    <w:rsid w:val="795553DC"/>
    <w:rsid w:val="796559F0"/>
    <w:rsid w:val="79660E24"/>
    <w:rsid w:val="79EB36F6"/>
    <w:rsid w:val="79F567BB"/>
    <w:rsid w:val="7A184123"/>
    <w:rsid w:val="7A7C6A82"/>
    <w:rsid w:val="7AD43623"/>
    <w:rsid w:val="7B0E7C5F"/>
    <w:rsid w:val="7B116B6D"/>
    <w:rsid w:val="7B4D0DE0"/>
    <w:rsid w:val="7B4D4EF4"/>
    <w:rsid w:val="7B7EA386"/>
    <w:rsid w:val="7B981A70"/>
    <w:rsid w:val="7B9C22DC"/>
    <w:rsid w:val="7B9FF1CA"/>
    <w:rsid w:val="7C66113B"/>
    <w:rsid w:val="7C66743A"/>
    <w:rsid w:val="7C7809B8"/>
    <w:rsid w:val="7C9C09E0"/>
    <w:rsid w:val="7CAC7387"/>
    <w:rsid w:val="7CD4435F"/>
    <w:rsid w:val="7CF94985"/>
    <w:rsid w:val="7D2105EF"/>
    <w:rsid w:val="7D96453C"/>
    <w:rsid w:val="7DAF38C3"/>
    <w:rsid w:val="7DB77C6F"/>
    <w:rsid w:val="7DD1390D"/>
    <w:rsid w:val="7DEC6B21"/>
    <w:rsid w:val="7DF02D42"/>
    <w:rsid w:val="7E460EDE"/>
    <w:rsid w:val="7E7F1950"/>
    <w:rsid w:val="7E9A66C0"/>
    <w:rsid w:val="7EB663A9"/>
    <w:rsid w:val="7EBF7B56"/>
    <w:rsid w:val="7EE06F82"/>
    <w:rsid w:val="7EE12FF8"/>
    <w:rsid w:val="7EEE0C91"/>
    <w:rsid w:val="7F052299"/>
    <w:rsid w:val="7F3E7588"/>
    <w:rsid w:val="7F524A84"/>
    <w:rsid w:val="7F5DEDA4"/>
    <w:rsid w:val="7F7C53E7"/>
    <w:rsid w:val="7FA74799"/>
    <w:rsid w:val="7FD91A53"/>
    <w:rsid w:val="7FFFB67E"/>
    <w:rsid w:val="9577BCE8"/>
    <w:rsid w:val="AE1F7076"/>
    <w:rsid w:val="AF8BC724"/>
    <w:rsid w:val="B7BE6898"/>
    <w:rsid w:val="BBAFC458"/>
    <w:rsid w:val="BFA89DA3"/>
    <w:rsid w:val="BFF52C64"/>
    <w:rsid w:val="DABF7F6C"/>
    <w:rsid w:val="DD7F0C54"/>
    <w:rsid w:val="EBF7D42C"/>
    <w:rsid w:val="F5CE347E"/>
    <w:rsid w:val="F7B7773A"/>
    <w:rsid w:val="F7FF14DB"/>
    <w:rsid w:val="F7FFE854"/>
    <w:rsid w:val="FBAD2F40"/>
    <w:rsid w:val="FBD7122F"/>
    <w:rsid w:val="FBDFDCA3"/>
    <w:rsid w:val="FD5FEC6C"/>
    <w:rsid w:val="FDF42D96"/>
    <w:rsid w:val="FEF2B08A"/>
    <w:rsid w:val="FEFC38D3"/>
    <w:rsid w:val="FFFA8941"/>
    <w:rsid w:val="FFFDD277"/>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ind w:firstLine="562" w:firstLineChars="200"/>
      <w:jc w:val="left"/>
    </w:pPr>
    <w:rPr>
      <w:rFonts w:ascii="Times New Roman" w:hAnsi="Times New Roman" w:eastAsia="宋体" w:cs="Times New Roman"/>
      <w:kern w:val="2"/>
      <w:sz w:val="21"/>
      <w:szCs w:val="21"/>
      <w:lang w:val="en-US" w:eastAsia="zh-CN" w:bidi="ar-SA"/>
    </w:rPr>
  </w:style>
  <w:style w:type="paragraph" w:styleId="2">
    <w:name w:val="heading 1"/>
    <w:basedOn w:val="3"/>
    <w:next w:val="3"/>
    <w:link w:val="40"/>
    <w:qFormat/>
    <w:uiPriority w:val="9"/>
    <w:pPr>
      <w:keepNext/>
      <w:keepLines/>
      <w:pageBreakBefore/>
      <w:numPr>
        <w:ilvl w:val="0"/>
        <w:numId w:val="1"/>
      </w:numPr>
      <w:spacing w:before="360" w:beforeLines="0" w:beforeAutospacing="0" w:after="360" w:afterLines="0" w:afterAutospacing="0" w:line="240" w:lineRule="auto"/>
      <w:ind w:left="431" w:firstLine="0" w:firstLineChars="0"/>
      <w:jc w:val="center"/>
      <w:outlineLvl w:val="0"/>
    </w:pPr>
    <w:rPr>
      <w:bCs/>
      <w:spacing w:val="60"/>
      <w:kern w:val="44"/>
      <w:sz w:val="28"/>
      <w:szCs w:val="28"/>
    </w:rPr>
  </w:style>
  <w:style w:type="paragraph" w:styleId="4">
    <w:name w:val="heading 2"/>
    <w:basedOn w:val="1"/>
    <w:next w:val="1"/>
    <w:link w:val="24"/>
    <w:unhideWhenUsed/>
    <w:qFormat/>
    <w:uiPriority w:val="9"/>
    <w:pPr>
      <w:keepNext/>
      <w:keepLines/>
      <w:numPr>
        <w:ilvl w:val="1"/>
        <w:numId w:val="1"/>
      </w:numPr>
      <w:autoSpaceDE w:val="0"/>
      <w:autoSpaceDN w:val="0"/>
      <w:spacing w:before="240" w:beforeLines="0" w:beforeAutospacing="0" w:after="240" w:afterLines="0" w:afterAutospacing="0" w:line="240" w:lineRule="auto"/>
      <w:ind w:left="0" w:firstLine="0" w:firstLineChars="0"/>
      <w:jc w:val="center"/>
      <w:outlineLvl w:val="1"/>
    </w:pPr>
    <w:rPr>
      <w:rFonts w:eastAsia="黑体"/>
      <w:bCs/>
      <w:spacing w:val="20"/>
    </w:rPr>
  </w:style>
  <w:style w:type="paragraph" w:styleId="5">
    <w:name w:val="heading 3"/>
    <w:basedOn w:val="1"/>
    <w:next w:val="1"/>
    <w:link w:val="32"/>
    <w:unhideWhenUsed/>
    <w:qFormat/>
    <w:uiPriority w:val="9"/>
    <w:pPr>
      <w:keepNext w:val="0"/>
      <w:keepLines w:val="0"/>
      <w:numPr>
        <w:ilvl w:val="2"/>
        <w:numId w:val="0"/>
      </w:numPr>
      <w:autoSpaceDE/>
      <w:autoSpaceDN/>
      <w:spacing w:beforeLines="0" w:beforeAutospacing="0" w:afterLines="0" w:afterAutospacing="0" w:line="240" w:lineRule="auto"/>
      <w:ind w:left="0" w:firstLine="0" w:firstLineChars="0"/>
      <w:jc w:val="left"/>
      <w:outlineLvl w:val="2"/>
    </w:pPr>
  </w:style>
  <w:style w:type="paragraph" w:styleId="6">
    <w:name w:val="heading 4"/>
    <w:basedOn w:val="1"/>
    <w:next w:val="1"/>
    <w:unhideWhenUsed/>
    <w:qFormat/>
    <w:uiPriority w:val="9"/>
    <w:pPr>
      <w:keepNext w:val="0"/>
      <w:keepLines/>
      <w:pageBreakBefore w:val="0"/>
      <w:numPr>
        <w:ilvl w:val="3"/>
        <w:numId w:val="1"/>
      </w:numPr>
      <w:spacing w:before="360" w:beforeLines="0" w:beforeAutospacing="0" w:after="360" w:afterLines="0" w:afterAutospacing="0" w:line="240" w:lineRule="auto"/>
      <w:ind w:left="862" w:firstLine="0" w:firstLineChars="0"/>
      <w:outlineLvl w:val="3"/>
    </w:pPr>
    <w:rPr>
      <w:rFonts w:ascii="Arial" w:hAnsi="Arial" w:eastAsia="黑体"/>
    </w:rPr>
  </w:style>
  <w:style w:type="paragraph" w:styleId="7">
    <w:name w:val="heading 5"/>
    <w:basedOn w:val="1"/>
    <w:next w:val="1"/>
    <w:unhideWhenUsed/>
    <w:qFormat/>
    <w:uiPriority w:val="9"/>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8">
    <w:name w:val="heading 6"/>
    <w:basedOn w:val="1"/>
    <w:next w:val="1"/>
    <w:unhideWhenUsed/>
    <w:qFormat/>
    <w:uiPriority w:val="9"/>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9">
    <w:name w:val="heading 7"/>
    <w:basedOn w:val="1"/>
    <w:next w:val="1"/>
    <w:unhideWhenUsed/>
    <w:qFormat/>
    <w:uiPriority w:val="9"/>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10">
    <w:name w:val="heading 8"/>
    <w:basedOn w:val="1"/>
    <w:next w:val="1"/>
    <w:unhideWhenUsed/>
    <w:qFormat/>
    <w:uiPriority w:val="9"/>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1">
    <w:name w:val="heading 9"/>
    <w:basedOn w:val="1"/>
    <w:next w:val="1"/>
    <w:unhideWhenUsed/>
    <w:qFormat/>
    <w:uiPriority w:val="9"/>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3">
    <w:name w:val="Title"/>
    <w:basedOn w:val="1"/>
    <w:qFormat/>
    <w:uiPriority w:val="10"/>
    <w:pPr>
      <w:spacing w:before="240" w:after="60"/>
      <w:jc w:val="center"/>
      <w:outlineLvl w:val="0"/>
    </w:pPr>
    <w:rPr>
      <w:rFonts w:ascii="Arial" w:hAnsi="Arial"/>
      <w:b/>
      <w:sz w:val="32"/>
    </w:rPr>
  </w:style>
  <w:style w:type="paragraph" w:styleId="12">
    <w:name w:val="annotation text"/>
    <w:basedOn w:val="1"/>
    <w:qFormat/>
    <w:uiPriority w:val="0"/>
    <w:pPr>
      <w:jc w:val="left"/>
    </w:pPr>
  </w:style>
  <w:style w:type="paragraph" w:styleId="13">
    <w:name w:val="Body Text"/>
    <w:basedOn w:val="1"/>
    <w:unhideWhenUsed/>
    <w:qFormat/>
    <w:uiPriority w:val="99"/>
    <w:rPr>
      <w:rFonts w:ascii="Arial" w:hAnsi="Arial" w:eastAsia="Arial" w:cs="Arial"/>
      <w:sz w:val="21"/>
      <w:szCs w:val="21"/>
      <w:lang w:val="en-US" w:eastAsia="en-US" w:bidi="ar-SA"/>
    </w:rPr>
  </w:style>
  <w:style w:type="paragraph" w:styleId="14">
    <w:name w:val="footer"/>
    <w:basedOn w:val="1"/>
    <w:unhideWhenUsed/>
    <w:qFormat/>
    <w:uiPriority w:val="99"/>
    <w:pPr>
      <w:tabs>
        <w:tab w:val="center" w:pos="4153"/>
        <w:tab w:val="right" w:pos="8306"/>
      </w:tabs>
      <w:snapToGrid w:val="0"/>
      <w:jc w:val="left"/>
    </w:pPr>
    <w:rPr>
      <w:sz w:val="18"/>
    </w:rPr>
  </w:style>
  <w:style w:type="paragraph" w:styleId="1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Hyperlink"/>
    <w:basedOn w:val="21"/>
    <w:semiHidden/>
    <w:unhideWhenUsed/>
    <w:qFormat/>
    <w:uiPriority w:val="99"/>
    <w:rPr>
      <w:color w:val="0000FF"/>
      <w:u w:val="single"/>
    </w:rPr>
  </w:style>
  <w:style w:type="character" w:customStyle="1" w:styleId="24">
    <w:name w:val="标题 2 Char"/>
    <w:link w:val="4"/>
    <w:qFormat/>
    <w:uiPriority w:val="0"/>
    <w:rPr>
      <w:rFonts w:ascii="Times New Roman" w:hAnsi="Times New Roman" w:eastAsia="黑体"/>
      <w:bCs/>
      <w:spacing w:val="20"/>
      <w:sz w:val="24"/>
    </w:rPr>
  </w:style>
  <w:style w:type="character" w:customStyle="1" w:styleId="25">
    <w:name w:val="标题 3 Char"/>
    <w:link w:val="5"/>
    <w:qFormat/>
    <w:uiPriority w:val="0"/>
  </w:style>
  <w:style w:type="character" w:customStyle="1" w:styleId="26">
    <w:name w:val="标题 1 Char"/>
    <w:link w:val="2"/>
    <w:qFormat/>
    <w:uiPriority w:val="9"/>
    <w:rPr>
      <w:rFonts w:ascii="Times New Roman" w:hAnsi="Times New Roman" w:eastAsia="宋体"/>
      <w:bCs/>
      <w:spacing w:val="60"/>
      <w:kern w:val="44"/>
      <w:sz w:val="28"/>
      <w:szCs w:val="28"/>
    </w:rPr>
  </w:style>
  <w:style w:type="paragraph" w:customStyle="1" w:styleId="27">
    <w:name w:val="正文缩进1"/>
    <w:basedOn w:val="1"/>
    <w:qFormat/>
    <w:uiPriority w:val="0"/>
    <w:pPr>
      <w:ind w:firstLine="420" w:firstLineChars="200"/>
    </w:pPr>
    <w:rPr>
      <w:rFonts w:cs="Times New Roman"/>
    </w:rPr>
  </w:style>
  <w:style w:type="table" w:customStyle="1" w:styleId="28">
    <w:name w:val="Table Normal"/>
    <w:unhideWhenUsed/>
    <w:qFormat/>
    <w:uiPriority w:val="0"/>
    <w:tblPr>
      <w:tblCellMar>
        <w:top w:w="0" w:type="dxa"/>
        <w:left w:w="0" w:type="dxa"/>
        <w:bottom w:w="0" w:type="dxa"/>
        <w:right w:w="0" w:type="dxa"/>
      </w:tblCellMar>
    </w:tblPr>
  </w:style>
  <w:style w:type="paragraph" w:customStyle="1" w:styleId="29">
    <w:name w:val="图表名"/>
    <w:link w:val="34"/>
    <w:qFormat/>
    <w:uiPriority w:val="0"/>
    <w:pPr>
      <w:widowControl w:val="0"/>
      <w:autoSpaceDE w:val="0"/>
      <w:autoSpaceDN w:val="0"/>
      <w:adjustRightInd w:val="0"/>
      <w:spacing w:line="240" w:lineRule="auto"/>
      <w:ind w:firstLine="0" w:firstLineChars="0"/>
      <w:jc w:val="center"/>
    </w:pPr>
    <w:rPr>
      <w:rFonts w:ascii="Times New Roman" w:hAnsi="Times New Roman" w:eastAsia="仿宋" w:cs="Times New Roman"/>
      <w:b/>
      <w:kern w:val="0"/>
      <w:sz w:val="21"/>
      <w:szCs w:val="21"/>
      <w:lang w:val="en-US" w:eastAsia="zh-CN" w:bidi="ar-SA"/>
    </w:rPr>
  </w:style>
  <w:style w:type="paragraph" w:customStyle="1" w:styleId="30">
    <w:name w:val="表格文字"/>
    <w:qFormat/>
    <w:uiPriority w:val="0"/>
    <w:pPr>
      <w:widowControl w:val="0"/>
      <w:autoSpaceDE w:val="0"/>
      <w:autoSpaceDN w:val="0"/>
      <w:adjustRightInd w:val="0"/>
      <w:spacing w:line="240" w:lineRule="auto"/>
      <w:ind w:firstLine="0" w:firstLineChars="0"/>
      <w:jc w:val="center"/>
    </w:pPr>
    <w:rPr>
      <w:rFonts w:ascii="Times New Roman" w:hAnsi="Times New Roman" w:eastAsia="仿宋" w:cs="Times New Roman"/>
      <w:kern w:val="0"/>
      <w:sz w:val="18"/>
      <w:szCs w:val="21"/>
      <w:lang w:val="en-US" w:eastAsia="zh-CN" w:bidi="ar-SA"/>
    </w:rPr>
  </w:style>
  <w:style w:type="paragraph" w:customStyle="1" w:styleId="31">
    <w:name w:val="表格标注"/>
    <w:link w:val="35"/>
    <w:qFormat/>
    <w:uiPriority w:val="0"/>
    <w:pPr>
      <w:widowControl w:val="0"/>
      <w:autoSpaceDE w:val="0"/>
      <w:autoSpaceDN w:val="0"/>
      <w:spacing w:line="240" w:lineRule="auto"/>
      <w:ind w:firstLine="420" w:firstLineChars="200"/>
      <w:jc w:val="left"/>
    </w:pPr>
    <w:rPr>
      <w:rFonts w:ascii="Times New Roman" w:hAnsi="Times New Roman" w:eastAsia="仿宋" w:cs="Times New Roman"/>
      <w:kern w:val="2"/>
      <w:sz w:val="18"/>
      <w:szCs w:val="18"/>
      <w:lang w:val="en-US" w:eastAsia="zh-CN" w:bidi="ar-SA"/>
    </w:rPr>
  </w:style>
  <w:style w:type="character" w:customStyle="1" w:styleId="32">
    <w:name w:val="标题 3 字符"/>
    <w:link w:val="5"/>
    <w:qFormat/>
    <w:uiPriority w:val="0"/>
    <w:rPr>
      <w:rFonts w:eastAsia="宋体"/>
    </w:rPr>
  </w:style>
  <w:style w:type="paragraph" w:customStyle="1" w:styleId="33">
    <w:name w:val="图表"/>
    <w:basedOn w:val="1"/>
    <w:qFormat/>
    <w:uiPriority w:val="0"/>
    <w:pPr>
      <w:ind w:firstLine="0" w:firstLineChars="0"/>
      <w:jc w:val="center"/>
    </w:pPr>
    <w:rPr>
      <w:rFonts w:hint="default" w:ascii="Times New Roman" w:hAnsi="Times New Roman" w:eastAsia="黑体" w:cs="Times New Roman"/>
      <w:bCs/>
      <w:color w:val="auto"/>
      <w:sz w:val="18"/>
      <w:szCs w:val="18"/>
    </w:rPr>
  </w:style>
  <w:style w:type="character" w:customStyle="1" w:styleId="34">
    <w:name w:val="图表名 Char"/>
    <w:link w:val="29"/>
    <w:qFormat/>
    <w:uiPriority w:val="0"/>
    <w:rPr>
      <w:rFonts w:ascii="Times New Roman" w:hAnsi="Times New Roman" w:eastAsia="仿宋" w:cs="Times New Roman"/>
      <w:b/>
      <w:kern w:val="0"/>
      <w:sz w:val="21"/>
      <w:szCs w:val="21"/>
      <w:lang w:val="en-US" w:eastAsia="zh-CN" w:bidi="ar-SA"/>
    </w:rPr>
  </w:style>
  <w:style w:type="character" w:customStyle="1" w:styleId="35">
    <w:name w:val="表格标注 Char"/>
    <w:link w:val="31"/>
    <w:qFormat/>
    <w:uiPriority w:val="0"/>
    <w:rPr>
      <w:rFonts w:ascii="Times New Roman" w:hAnsi="Times New Roman" w:eastAsia="仿宋" w:cs="Times New Roman"/>
      <w:kern w:val="2"/>
      <w:sz w:val="18"/>
      <w:szCs w:val="18"/>
      <w:lang w:val="en-US" w:eastAsia="zh-CN" w:bidi="ar-SA"/>
    </w:rPr>
  </w:style>
  <w:style w:type="paragraph" w:customStyle="1" w:styleId="36">
    <w:name w:val="条文-表格文字小五"/>
    <w:basedOn w:val="1"/>
    <w:link w:val="39"/>
    <w:qFormat/>
    <w:uiPriority w:val="0"/>
    <w:pPr>
      <w:autoSpaceDE w:val="0"/>
      <w:autoSpaceDN w:val="0"/>
      <w:adjustRightInd w:val="0"/>
      <w:ind w:firstLine="0" w:firstLineChars="0"/>
      <w:jc w:val="center"/>
    </w:pPr>
    <w:rPr>
      <w:rFonts w:hint="eastAsia" w:eastAsia="楷体"/>
      <w:iCs/>
      <w:color w:val="0766D4"/>
      <w:kern w:val="0"/>
      <w:sz w:val="18"/>
      <w:szCs w:val="18"/>
    </w:rPr>
  </w:style>
  <w:style w:type="paragraph" w:customStyle="1" w:styleId="37">
    <w:name w:val="条文-图标名"/>
    <w:basedOn w:val="29"/>
    <w:qFormat/>
    <w:uiPriority w:val="0"/>
    <w:rPr>
      <w:rFonts w:hint="eastAsia" w:ascii="楷体" w:hAnsi="楷体" w:eastAsia="楷体" w:cs="楷体"/>
      <w:color w:val="0766D4"/>
    </w:rPr>
  </w:style>
  <w:style w:type="paragraph" w:customStyle="1" w:styleId="38">
    <w:name w:val="条文说明"/>
    <w:basedOn w:val="1"/>
    <w:link w:val="41"/>
    <w:qFormat/>
    <w:uiPriority w:val="0"/>
    <w:pPr>
      <w:autoSpaceDE/>
      <w:autoSpaceDN/>
      <w:adjustRightInd w:val="0"/>
      <w:ind w:firstLine="420" w:firstLineChars="200"/>
      <w:jc w:val="left"/>
    </w:pPr>
    <w:rPr>
      <w:rFonts w:hint="eastAsia" w:eastAsia="楷体" w:cs="宋体"/>
      <w:b/>
      <w:color w:val="0070C0"/>
      <w:kern w:val="0"/>
    </w:rPr>
  </w:style>
  <w:style w:type="character" w:customStyle="1" w:styleId="39">
    <w:name w:val="条文-表格文字小五 Char"/>
    <w:link w:val="36"/>
    <w:qFormat/>
    <w:uiPriority w:val="0"/>
    <w:rPr>
      <w:rFonts w:hint="eastAsia" w:eastAsia="楷体"/>
      <w:iCs/>
      <w:color w:val="0766D4"/>
      <w:kern w:val="0"/>
      <w:sz w:val="18"/>
      <w:szCs w:val="18"/>
    </w:rPr>
  </w:style>
  <w:style w:type="character" w:customStyle="1" w:styleId="40">
    <w:name w:val="标题 1 字符"/>
    <w:link w:val="2"/>
    <w:qFormat/>
    <w:uiPriority w:val="9"/>
    <w:rPr>
      <w:rFonts w:ascii="Times New Roman" w:hAnsi="Times New Roman" w:eastAsia="宋体"/>
      <w:bCs/>
      <w:spacing w:val="60"/>
      <w:kern w:val="44"/>
      <w:sz w:val="28"/>
      <w:szCs w:val="28"/>
    </w:rPr>
  </w:style>
  <w:style w:type="character" w:customStyle="1" w:styleId="41">
    <w:name w:val="条文说明 Char"/>
    <w:link w:val="38"/>
    <w:qFormat/>
    <w:uiPriority w:val="0"/>
    <w:rPr>
      <w:rFonts w:hint="eastAsia" w:ascii="Times New Roman" w:hAnsi="Times New Roman" w:eastAsia="楷体" w:cs="宋体"/>
      <w:b/>
      <w:color w:val="0070C0"/>
      <w:kern w:val="0"/>
    </w:rPr>
  </w:style>
  <w:style w:type="paragraph" w:customStyle="1" w:styleId="42">
    <w:name w:val="Table Text"/>
    <w:semiHidden/>
    <w:qFormat/>
    <w:uiPriority w:val="0"/>
    <w:pPr>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16"/>
      <w:szCs w:val="16"/>
      <w:lang w:val="en-US" w:eastAsia="en-US" w:bidi="ar-SA"/>
    </w:rPr>
  </w:style>
  <w:style w:type="paragraph" w:styleId="43">
    <w:name w:val="List Paragraph"/>
    <w:qFormat/>
    <w:uiPriority w:val="34"/>
    <w:pPr>
      <w:widowControl w:val="0"/>
      <w:ind w:firstLine="420" w:firstLineChars="20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8" Type="http://schemas.microsoft.com/office/2011/relationships/people" Target="people.xml"/><Relationship Id="rId97" Type="http://schemas.openxmlformats.org/officeDocument/2006/relationships/fontTable" Target="fontTable.xml"/><Relationship Id="rId96" Type="http://schemas.openxmlformats.org/officeDocument/2006/relationships/customXml" Target="../customXml/item2.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emf"/><Relationship Id="rId90" Type="http://schemas.openxmlformats.org/officeDocument/2006/relationships/image" Target="media/image81.png"/><Relationship Id="rId9" Type="http://schemas.openxmlformats.org/officeDocument/2006/relationships/image" Target="media/image1.png"/><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jpeg"/><Relationship Id="rId81" Type="http://schemas.openxmlformats.org/officeDocument/2006/relationships/image" Target="media/image72.jpeg"/><Relationship Id="rId80" Type="http://schemas.openxmlformats.org/officeDocument/2006/relationships/image" Target="media/image71.png"/><Relationship Id="rId8" Type="http://schemas.openxmlformats.org/officeDocument/2006/relationships/theme" Target="theme/theme1.xml"/><Relationship Id="rId79" Type="http://schemas.openxmlformats.org/officeDocument/2006/relationships/image" Target="media/image70.png"/><Relationship Id="rId78" Type="http://schemas.openxmlformats.org/officeDocument/2006/relationships/image" Target="media/image69.jpe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emf"/><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3.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emf"/><Relationship Id="rId66" Type="http://schemas.openxmlformats.org/officeDocument/2006/relationships/oleObject" Target="embeddings/oleObject1.bin"/><Relationship Id="rId65" Type="http://schemas.openxmlformats.org/officeDocument/2006/relationships/image" Target="media/image57.emf"/><Relationship Id="rId64" Type="http://schemas.openxmlformats.org/officeDocument/2006/relationships/image" Target="media/image56.emf"/><Relationship Id="rId63" Type="http://schemas.openxmlformats.org/officeDocument/2006/relationships/image" Target="media/image55.emf"/><Relationship Id="rId62" Type="http://schemas.openxmlformats.org/officeDocument/2006/relationships/image" Target="media/image54.emf"/><Relationship Id="rId61" Type="http://schemas.openxmlformats.org/officeDocument/2006/relationships/image" Target="media/image53.emf"/><Relationship Id="rId60" Type="http://schemas.openxmlformats.org/officeDocument/2006/relationships/image" Target="media/image52.emf"/><Relationship Id="rId6" Type="http://schemas.openxmlformats.org/officeDocument/2006/relationships/footer" Target="footer2.xml"/><Relationship Id="rId59" Type="http://schemas.openxmlformats.org/officeDocument/2006/relationships/image" Target="media/image51.emf"/><Relationship Id="rId58" Type="http://schemas.openxmlformats.org/officeDocument/2006/relationships/image" Target="media/image50.emf"/><Relationship Id="rId57" Type="http://schemas.openxmlformats.org/officeDocument/2006/relationships/image" Target="media/image49.emf"/><Relationship Id="rId56" Type="http://schemas.openxmlformats.org/officeDocument/2006/relationships/image" Target="media/image48.emf"/><Relationship Id="rId55" Type="http://schemas.openxmlformats.org/officeDocument/2006/relationships/image" Target="media/image47.emf"/><Relationship Id="rId54" Type="http://schemas.openxmlformats.org/officeDocument/2006/relationships/image" Target="media/image46.emf"/><Relationship Id="rId53" Type="http://schemas.openxmlformats.org/officeDocument/2006/relationships/image" Target="media/image45.emf"/><Relationship Id="rId52" Type="http://schemas.openxmlformats.org/officeDocument/2006/relationships/image" Target="media/image44.emf"/><Relationship Id="rId51" Type="http://schemas.openxmlformats.org/officeDocument/2006/relationships/image" Target="media/image43.emf"/><Relationship Id="rId50" Type="http://schemas.openxmlformats.org/officeDocument/2006/relationships/image" Target="media/image42.emf"/><Relationship Id="rId5" Type="http://schemas.openxmlformats.org/officeDocument/2006/relationships/footer" Target="footer1.xml"/><Relationship Id="rId49" Type="http://schemas.openxmlformats.org/officeDocument/2006/relationships/image" Target="media/image41.emf"/><Relationship Id="rId48" Type="http://schemas.openxmlformats.org/officeDocument/2006/relationships/image" Target="media/image40.emf"/><Relationship Id="rId47" Type="http://schemas.openxmlformats.org/officeDocument/2006/relationships/image" Target="media/image39.emf"/><Relationship Id="rId46" Type="http://schemas.openxmlformats.org/officeDocument/2006/relationships/image" Target="media/image38.emf"/><Relationship Id="rId45" Type="http://schemas.openxmlformats.org/officeDocument/2006/relationships/image" Target="media/image37.emf"/><Relationship Id="rId44" Type="http://schemas.openxmlformats.org/officeDocument/2006/relationships/image" Target="media/image36.emf"/><Relationship Id="rId43" Type="http://schemas.openxmlformats.org/officeDocument/2006/relationships/image" Target="media/image35.emf"/><Relationship Id="rId42" Type="http://schemas.openxmlformats.org/officeDocument/2006/relationships/image" Target="media/image34.emf"/><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emf"/><Relationship Id="rId31" Type="http://schemas.openxmlformats.org/officeDocument/2006/relationships/image" Target="media/image23.emf"/><Relationship Id="rId30" Type="http://schemas.openxmlformats.org/officeDocument/2006/relationships/image" Target="media/image22.emf"/><Relationship Id="rId3" Type="http://schemas.openxmlformats.org/officeDocument/2006/relationships/footnotes" Target="footnotes.xml"/><Relationship Id="rId29" Type="http://schemas.openxmlformats.org/officeDocument/2006/relationships/image" Target="media/image21.emf"/><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png"/><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F35B0BEE-F18A-47BB-8FCB-E00DA2F2635D-1">
      <extobjdata type="F35B0BEE-F18A-47BB-8FCB-E00DA2F2635D" data="ewoJIkRlc2lnbklkIiA6ICI2MWEyNmIxZS1lY2EzLTQ4NmUtODcwOC1jMzlkMjNjMDM4ZDUiCn0K"/>
    </extobj>
  </extobj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159c0fa0-f85b-4d42-8934-6241fd3bd534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5465F6F8</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6e0b70da-1e60-4fbe-a1f7-72f29146b385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29A1DA14</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d491d84a-fd50-4ed6-8b9c-1f2588341281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515124F6</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ba8e62da-0df8-4c5a-b895-45e2d732ad83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516123C0</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7dcca571-cad6-4fb5-80c1-b1cefd4d88a2</errorID>
      <errorWord xmlns="http://schemas.wps.cn/vas-ai-hub/contract-review">详实</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翔实</item>
      </candidateList>
      <explain xmlns="http://schemas.wps.cn/vas-ai-hub/contract-review"/>
      <paraID xmlns="http://schemas.wps.cn/vas-ai-hub/contract-review">6C1BE2F3</paraID>
      <start xmlns="http://schemas.wps.cn/vas-ai-hub/contract-review">96</start>
      <end xmlns="http://schemas.wps.cn/vas-ai-hub/contract-review">98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df2f9228-1986-4778-a925-071aba99ecf7</errorID>
      <errorWord xmlns="http://schemas.wps.cn/vas-ai-hub/contract-review">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item>
      </candidateList>
      <explain xmlns="http://schemas.wps.cn/vas-ai-hub/contract-review">“的”常用于连接修饰语与名词性中心语，表示属性、所属或描述。</explain>
      <paraID xmlns="http://schemas.wps.cn/vas-ai-hub/contract-review">63D043E8</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34754cdd-1752-4813-b3b3-1b50c3d467ca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1B087841</paraID>
      <start xmlns="http://schemas.wps.cn/vas-ai-hub/contract-review">10</start>
      <end xmlns="http://schemas.wps.cn/vas-ai-hub/contract-review">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89ea420b-83c4-4616-830e-1b8ba3f72be8</errorID>
      <errorWord xmlns="http://schemas.wps.cn/vas-ai-hub/contract-review">雨篷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雨棚</item>
      </candidateList>
      <explain xmlns="http://schemas.wps.cn/vas-ai-hub/contract-review">存在发音相同字词的误用。</explain>
      <paraID xmlns="http://schemas.wps.cn/vas-ai-hub/contract-review">36605950</paraID>
      <start xmlns="http://schemas.wps.cn/vas-ai-hub/contract-review">19</start>
      <end xmlns="http://schemas.wps.cn/vas-ai-hub/contract-review">21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b089c258-12ae-4592-ac69-3d8a1c550adf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6849DA86</paraID>
      <start xmlns="http://schemas.wps.cn/vas-ai-hub/contract-review">46</start>
      <end xmlns="http://schemas.wps.cn/vas-ai-hub/contract-review">47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bed1ee90-c9d1-45dc-af75-f9000a72e645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6849DA86</paraID>
      <start xmlns="http://schemas.wps.cn/vas-ai-hub/contract-review">56</start>
      <end xmlns="http://schemas.wps.cn/vas-ai-hub/contract-review">57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9cb30218-6c44-41cb-9884-9a3e4234397b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520D423D</paraID>
      <start xmlns="http://schemas.wps.cn/vas-ai-hub/contract-review">7</start>
      <end xmlns="http://schemas.wps.cn/vas-ai-hub/contract-review">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19a11959-da50-4d20-bf13-89ccd4cf8415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6ECBB8E3</paraID>
      <start xmlns="http://schemas.wps.cn/vas-ai-hub/contract-review">7</start>
      <end xmlns="http://schemas.wps.cn/vas-ai-hub/contract-review">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8be3b5b0-9372-4c52-a43d-6181ee2580c1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62223571</paraID>
      <start xmlns="http://schemas.wps.cn/vas-ai-hub/contract-review">52</start>
      <end xmlns="http://schemas.wps.cn/vas-ai-hub/contract-review">53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43bb2305-81c9-4479-92bb-cf6738e8bef8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62223571</paraID>
      <start xmlns="http://schemas.wps.cn/vas-ai-hub/contract-review">61</start>
      <end xmlns="http://schemas.wps.cn/vas-ai-hub/contract-review">62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a792f84a-b192-4e8c-93e5-614c37d39671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62223571</paraID>
      <start xmlns="http://schemas.wps.cn/vas-ai-hub/contract-review">65</start>
      <end xmlns="http://schemas.wps.cn/vas-ai-hub/contract-review">66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d559cade-07fa-45d9-a2d0-083b140ef0e4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62223571</paraID>
      <start xmlns="http://schemas.wps.cn/vas-ai-hub/contract-review">73</start>
      <end xmlns="http://schemas.wps.cn/vas-ai-hub/contract-review">74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19e2af4a-6d1a-49ab-ac13-e4dbe923d131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5FF11863</paraID>
      <start xmlns="http://schemas.wps.cn/vas-ai-hub/contract-review">5</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d443e127-cade-474a-86b7-ec670520ac99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43BCB5DB</paraID>
      <start xmlns="http://schemas.wps.cn/vas-ai-hub/contract-review">5</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151669f1-6378-4c4f-9ab6-b656dd7dee1d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43BCB5DB</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019e9dca-2a22-4b06-9e4a-f38c6b37fd52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21F15711</paraID>
      <start xmlns="http://schemas.wps.cn/vas-ai-hub/contract-review">5</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1fe57e62-834d-42b5-beb1-7b6be8718b96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790B208A</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4cef7df3-df16-4dae-8430-0918c7082759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3C40759</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dae98f42-211f-4cb9-9d1a-0b6d9fad750f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6DDEF80</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42cc7685-bbdc-44cc-919d-c533741bef81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6DDEF80</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2240fc92-4aa6-4466-ac28-5753a1fa5fd2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34EEC7E0</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16233281-0e55-4ff6-be47-48cd844d6428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583D97E8</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93cdd2ab-4efb-4119-a08b-b8572e405332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6EF010CB</paraID>
      <start xmlns="http://schemas.wps.cn/vas-ai-hub/contract-review">4</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731c6547-ad96-49dc-a507-765fc97354ff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6EF010CB</paraID>
      <start xmlns="http://schemas.wps.cn/vas-ai-hub/contract-review">14</start>
      <end xmlns="http://schemas.wps.cn/vas-ai-hub/contract-review">15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17118258-e7d5-45c5-8dfc-1e240b0a2d5a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6EF010CB</paraID>
      <start xmlns="http://schemas.wps.cn/vas-ai-hub/contract-review">23</start>
      <end xmlns="http://schemas.wps.cn/vas-ai-hub/contract-review">24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1858ca75-3c97-4079-9290-6946138e465c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6EF010CB</paraID>
      <start xmlns="http://schemas.wps.cn/vas-ai-hub/contract-review">27</start>
      <end xmlns="http://schemas.wps.cn/vas-ai-hub/contract-review">28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4fe93adb-bd4d-4bd0-8869-3ea2f17a1297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6EF010CB</paraID>
      <start xmlns="http://schemas.wps.cn/vas-ai-hub/contract-review">37</start>
      <end xmlns="http://schemas.wps.cn/vas-ai-hub/contract-review">38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9202081e-f806-4784-bbd8-6f176a913e4c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1E8F78BA</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1dc3f9ac-302b-4afe-b85a-964019b5eb63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4DB4B8C6</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15b4eee7-720c-4102-9f34-db51a335822d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4DB4B8C6</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50281c39-d963-45ce-80a7-16d439451738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423DA5D7</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1078e45a-0d21-452f-9530-e56ce20761f2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65883007</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63b97d21-8798-4039-b320-c1205a7dfd91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4F0D540C</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38468374-0c45-44a8-a907-83f48fd6f04c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4F0D540C</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2bce4fbe-7e11-4621-9583-e7461d7df6cd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562A53C2</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4c14a9b5-9ef9-4d7e-820c-fb84db7064b7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773BFD46</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6a87dbec-ec8b-42fc-a4c6-a14f6dc6a368</errorID>
      <errorWord xmlns="http://schemas.wps.cn/vas-ai-hub/contract-review">支承点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支撑点</item>
      </candidateList>
      <explain xmlns="http://schemas.wps.cn/vas-ai-hub/contract-review"/>
      <paraID xmlns="http://schemas.wps.cn/vas-ai-hub/contract-review">349AAA81</paraID>
      <start xmlns="http://schemas.wps.cn/vas-ai-hub/contract-review">56</start>
      <end xmlns="http://schemas.wps.cn/vas-ai-hub/contract-review">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5cf83242-ba42-4038-8ab6-445c72dc503b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5D799415</paraID>
      <start xmlns="http://schemas.wps.cn/vas-ai-hub/contract-review">11</start>
      <end xmlns="http://schemas.wps.cn/vas-ai-hub/contract-review">12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a8fc82b3-0d32-4e53-a33f-20191103ebb1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4A33F986</paraID>
      <start xmlns="http://schemas.wps.cn/vas-ai-hub/contract-review">10</start>
      <end xmlns="http://schemas.wps.cn/vas-ai-hub/contract-review">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632d527c-632e-493b-9595-ab65dbc11a34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4A33F986</paraID>
      <start xmlns="http://schemas.wps.cn/vas-ai-hub/contract-review">17</start>
      <end xmlns="http://schemas.wps.cn/vas-ai-hub/contract-review">18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e03aa53a-dada-4f7c-b387-08c576ecee62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4A33F986</paraID>
      <start xmlns="http://schemas.wps.cn/vas-ai-hub/contract-review">21</start>
      <end xmlns="http://schemas.wps.cn/vas-ai-hub/contract-review">22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5632a577-857a-4e12-acbe-146c502e93f0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4A33F986</paraID>
      <start xmlns="http://schemas.wps.cn/vas-ai-hub/contract-review">29</start>
      <end xmlns="http://schemas.wps.cn/vas-ai-hub/contract-review">30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3d6cc81c-62c4-43fe-96eb-2274af520c43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36BC94D3</paraID>
      <start xmlns="http://schemas.wps.cn/vas-ai-hub/contract-review">20</start>
      <end xmlns="http://schemas.wps.cn/vas-ai-hub/contract-review">21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d3c24b4d-180f-4587-992a-afcf153e8ac3</errorID>
      <errorWord xmlns="http://schemas.wps.cn/vas-ai-hub/contract-review">黏接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粘接</item>
      </candidateList>
      <explain xmlns="http://schemas.wps.cn/vas-ai-hub/contract-review"/>
      <paraID xmlns="http://schemas.wps.cn/vas-ai-hub/contract-review">304571E7</paraID>
      <start xmlns="http://schemas.wps.cn/vas-ai-hub/contract-review">73</start>
      <end xmlns="http://schemas.wps.cn/vas-ai-hub/contract-review">75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b9b6ebae-df01-4bde-8d84-67c25c60cbf9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6118808A</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5a8a3480-53ff-4e7b-aefc-04fa16b156d1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45235B50</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c8739864-1c55-4612-b88b-ef9830737df3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62048972</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60dc9adf-5122-4467-a39c-9818e20a9329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1E385BAE</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6575d56b-7043-4571-ba2a-edb5854d5795</errorID>
      <errorWord xmlns="http://schemas.wps.cn/vas-ai-hub/contract-review">l/</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l.</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2C576ECB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f8be12c9-7462-4df5-84be-35259b2de12a</errorID>
      <errorWord xmlns="http://schemas.wps.cn/vas-ai-hub/contract-review">l/</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l.</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49D7C192</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7ce0bf68-cad4-4b65-bf82-209d0e3177df</errorID>
      <errorWord xmlns="http://schemas.wps.cn/vas-ai-hub/contract-review">露丝扣</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螺丝扣</item>
      </candidateList>
      <explain xmlns="http://schemas.wps.cn/vas-ai-hub/contract-review"/>
      <paraID xmlns="http://schemas.wps.cn/vas-ai-hub/contract-review">6251D6A7</paraID>
      <start xmlns="http://schemas.wps.cn/vas-ai-hub/contract-review">30</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d24e4f20-2514-4ab7-ba4b-492c62cd2f7a</errorID>
      <errorWord xmlns="http://schemas.wps.cn/vas-ai-hub/contract-review">黏结</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粘结</item>
      </candidateList>
      <explain xmlns="http://schemas.wps.cn/vas-ai-hub/contract-review"/>
      <paraID xmlns="http://schemas.wps.cn/vas-ai-hub/contract-review">60959BE7</paraID>
      <start xmlns="http://schemas.wps.cn/vas-ai-hub/contract-review">28</start>
      <end xmlns="http://schemas.wps.cn/vas-ai-hub/contract-review">30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0eb6c92b-3bca-44c6-a5a9-9575968cd9a1</errorID>
      <errorWord xmlns="http://schemas.wps.cn/vas-ai-hub/contract-review">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item>
      </candidateList>
      <explain xmlns="http://schemas.wps.cn/vas-ai-hub/contract-review">存在发音相同字词的误用。</explain>
      <paraID xmlns="http://schemas.wps.cn/vas-ai-hub/contract-review">51911D7A</paraID>
      <start xmlns="http://schemas.wps.cn/vas-ai-hub/contract-review">90</start>
      <end xmlns="http://schemas.wps.cn/vas-ai-hub/contract-review">91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ef078308-a93d-4dc4-95ae-e300be7ff7f7</errorID>
      <errorWord xmlns="http://schemas.wps.cn/vas-ai-hub/contract-review">涂膜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涂抹</item>
      </candidateList>
      <explain xmlns="http://schemas.wps.cn/vas-ai-hub/contract-review"/>
      <paraID xmlns="http://schemas.wps.cn/vas-ai-hub/contract-review">5BA999C4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011dfc6f-8d23-48da-910c-5b31a7665ede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7493ACEC</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d2afabcd-f7f6-459e-8e37-33c85d406349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6FC5227C</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de6ea57c-b5f0-48fa-96dc-dc1a91dfde79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1EA49186</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0df54927-b172-4474-8e01-055f41f0b448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2E75DFA4</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25ab9f68-8d34-414a-96ad-6cd7db4af71e</errorID>
      <errorWord xmlns="http://schemas.wps.cn/vas-ai-hub/contract-review">工业物联网</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工业互联网</item>
      </candidateList>
      <explain xmlns="http://schemas.wps.cn/vas-ai-hub/contract-review">词汇“工业互联网”在特定场景下为固定表述形式，请确认此处的“工业物联网”是否存在不当。</explain>
      <paraID xmlns="http://schemas.wps.cn/vas-ai-hub/contract-review">1439C709</paraID>
      <start xmlns="http://schemas.wps.cn/vas-ai-hub/contract-review">77</start>
      <end xmlns="http://schemas.wps.cn/vas-ai-hub/contract-review">82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6c2a54e0-805a-4c63-a4ef-b93a580b0091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2A165DF9</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2e9eda46-a552-4b00-b4b9-c25a7318477c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2A165DF9</paraID>
      <start xmlns="http://schemas.wps.cn/vas-ai-hub/contract-review">69</start>
      <end xmlns="http://schemas.wps.cn/vas-ai-hub/contract-review">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50a75a9b-877c-42f3-a1ec-ef75f2a26381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2A165DF9</paraID>
      <start xmlns="http://schemas.wps.cn/vas-ai-hub/contract-review">87</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ace12d77-ca2d-49d5-9ea2-a4467cc52c5e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21C33F8D</paraID>
      <start xmlns="http://schemas.wps.cn/vas-ai-hub/contract-review">106</start>
      <end xmlns="http://schemas.wps.cn/vas-ai-hub/contract-review">107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bffc8008-e23b-4082-a703-4bff1e97fb9d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21C33F8D</paraID>
      <start xmlns="http://schemas.wps.cn/vas-ai-hub/contract-review">114</start>
      <end xmlns="http://schemas.wps.cn/vas-ai-hub/contract-review">115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cc2083dd-7532-4fea-be0b-5b991fa71f5f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21C33F8D</paraID>
      <start xmlns="http://schemas.wps.cn/vas-ai-hub/contract-review">123</start>
      <end xmlns="http://schemas.wps.cn/vas-ai-hub/contract-review">124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b5a156d5-baaa-4731-a9ad-64f758873326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21C33F8D</paraID>
      <start xmlns="http://schemas.wps.cn/vas-ai-hub/contract-review">127</start>
      <end xmlns="http://schemas.wps.cn/vas-ai-hub/contract-review">128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66ee3211-9032-4ab0-bfba-7fcecbdbafec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21C33F8D</paraID>
      <start xmlns="http://schemas.wps.cn/vas-ai-hub/contract-review">135</start>
      <end xmlns="http://schemas.wps.cn/vas-ai-hub/contract-review">136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47357a59-4b93-4d38-8d32-6429616a64db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1FA82A73</paraID>
      <start xmlns="http://schemas.wps.cn/vas-ai-hub/contract-review">30</start>
      <end xmlns="http://schemas.wps.cn/vas-ai-hub/contract-review">31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d1e7552d-243d-495a-89ff-96472e0c272d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1FA82A73</paraID>
      <start xmlns="http://schemas.wps.cn/vas-ai-hub/contract-review">42</start>
      <end xmlns="http://schemas.wps.cn/vas-ai-hub/contract-review">43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e26ad951-fc53-4ee8-beda-7fcda6ef8f57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1FA82A73</paraID>
      <start xmlns="http://schemas.wps.cn/vas-ai-hub/contract-review">46</start>
      <end xmlns="http://schemas.wps.cn/vas-ai-hub/contract-review">47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15b2dd00-bd4b-4f8b-8041-0ce2a66b378b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1FA82A73</paraID>
      <start xmlns="http://schemas.wps.cn/vas-ai-hub/contract-review">213</start>
      <end xmlns="http://schemas.wps.cn/vas-ai-hub/contract-review">214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ba813870-48ae-4ed6-b2d6-b7f03af82fb1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1FA82A73</paraID>
      <start xmlns="http://schemas.wps.cn/vas-ai-hub/contract-review">260</start>
      <end xmlns="http://schemas.wps.cn/vas-ai-hub/contract-review">261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f6822ba6-ac25-4704-8eb1-04a3bfe4e00d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BC49BB3</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3965f7-31f8-4fba-b935-f9f3f5f4dee3}">
  <ds:schemaRefs/>
</ds:datastoreItem>
</file>

<file path=docProps/app.xml><?xml version="1.0" encoding="utf-8"?>
<Properties xmlns="http://schemas.openxmlformats.org/officeDocument/2006/extended-properties" xmlns:vt="http://schemas.openxmlformats.org/officeDocument/2006/docPropsVTypes">
  <Pages>10</Pages>
  <Words>3494</Words>
  <Characters>4087</Characters>
  <Lines>1</Lines>
  <Paragraphs>1</Paragraphs>
  <TotalTime>5</TotalTime>
  <ScaleCrop>false</ScaleCrop>
  <LinksUpToDate>false</LinksUpToDate>
  <CharactersWithSpaces>4541</CharactersWithSpaces>
  <Application>WPS Office WWO_wpscloud_20251105153817-4331268090</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2024-11-09T18:30:00Z</dcterms:created>
  <dc:creator>中建科工</dc:creator>
  <cp:lastModifiedBy>zjw</cp:lastModifiedBy>
  <cp:lastPrinted>2026-02-25T21:59:00Z</cp:lastPrinted>
  <dcterms:modified xsi:type="dcterms:W3CDTF">2026-03-18T09:08:54Z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2052-12.9.0.22668</vt:lpwstr>
  </property>
  <property fmtid="{D5CDD505-2E9C-101B-9397-08002B2CF9AE}" pid="3" name="ICV">
    <vt:lpwstr>E0F53E3E02BB7F0626FBB969C79C1423_43</vt:lpwstr>
  </property>
  <property fmtid="{D5CDD505-2E9C-101B-9397-08002B2CF9AE}" pid="4" name="KSOTemplateDocerSaveRecord">
    <vt:lpwstr>eyJoZGlkIjoiMTYwZjAxZjJlODM3ZDU1MDNkNWQ4ZmE3MzY1N2M2NGEiLCJ1c2VySWQiOiIxOTQ3MjY0MDgifQ==</vt:lpwstr>
  </property>
</Properties>
</file>